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2CF33">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59264" behindDoc="1" locked="1" layoutInCell="1" allowOverlap="1">
            <wp:simplePos x="0" y="0"/>
            <wp:positionH relativeFrom="column">
              <wp:posOffset>-857885</wp:posOffset>
            </wp:positionH>
            <wp:positionV relativeFrom="page">
              <wp:posOffset>-40005</wp:posOffset>
            </wp:positionV>
            <wp:extent cx="7856220" cy="9796780"/>
            <wp:effectExtent l="0" t="0" r="0" b="0"/>
            <wp:wrapNone/>
            <wp:docPr id="1" name="图片 1" descr="92a7c674a9477ece47886acd07b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a7c674a9477ece47886acd07b293c"/>
                    <pic:cNvPicPr>
                      <a:picLocks noChangeAspect="1"/>
                    </pic:cNvPicPr>
                  </pic:nvPicPr>
                  <pic:blipFill>
                    <a:blip r:embed="rId6"/>
                    <a:srcRect b="5898"/>
                    <a:stretch>
                      <a:fillRect/>
                    </a:stretch>
                  </pic:blipFill>
                  <pic:spPr>
                    <a:xfrm>
                      <a:off x="0" y="0"/>
                      <a:ext cx="7856220" cy="9796780"/>
                    </a:xfrm>
                    <a:prstGeom prst="rect">
                      <a:avLst/>
                    </a:prstGeom>
                  </pic:spPr>
                </pic:pic>
              </a:graphicData>
            </a:graphic>
          </wp:anchor>
        </w:drawing>
      </w:r>
    </w:p>
    <w:p w14:paraId="6B9360D7">
      <w:pPr>
        <w:pStyle w:val="6"/>
      </w:pPr>
    </w:p>
    <w:p w14:paraId="6D3D8458">
      <w:pPr>
        <w:spacing w:line="560" w:lineRule="exact"/>
        <w:jc w:val="center"/>
        <w:rPr>
          <w:rFonts w:ascii="方正小标宋_GBK" w:hAnsi="方正小标宋_GBK" w:eastAsia="方正小标宋_GBK" w:cs="方正小标宋_GBK"/>
          <w:bCs/>
          <w:sz w:val="44"/>
          <w:szCs w:val="44"/>
        </w:rPr>
      </w:pPr>
    </w:p>
    <w:p w14:paraId="3F4F0D11">
      <w:pPr>
        <w:numPr>
          <w:ilvl w:val="255"/>
          <w:numId w:val="0"/>
        </w:numPr>
        <w:spacing w:before="156" w:beforeLines="50" w:after="156" w:afterLines="50" w:line="560" w:lineRule="exact"/>
        <w:jc w:val="center"/>
        <w:rPr>
          <w:rFonts w:ascii="方正小标宋_GBK" w:hAnsi="方正小标宋_GBK" w:eastAsia="方正小标宋_GBK" w:cs="方正小标宋_GBK"/>
          <w:b/>
          <w:sz w:val="44"/>
          <w:szCs w:val="44"/>
        </w:rPr>
      </w:pPr>
    </w:p>
    <w:p w14:paraId="648D9E96">
      <w:pPr>
        <w:numPr>
          <w:ilvl w:val="255"/>
          <w:numId w:val="0"/>
        </w:numPr>
        <w:spacing w:after="156" w:afterLines="50" w:line="560" w:lineRule="exact"/>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询价文件</w:t>
      </w:r>
    </w:p>
    <w:p w14:paraId="1FAB2B60">
      <w:pPr>
        <w:numPr>
          <w:ilvl w:val="255"/>
          <w:numId w:val="0"/>
        </w:numPr>
        <w:spacing w:line="560" w:lineRule="exact"/>
        <w:ind w:firstLine="600" w:firstLineChars="200"/>
        <w:rPr>
          <w:rFonts w:ascii="方正小标宋_GBK" w:hAnsi="方正小标宋_GBK" w:eastAsia="方正小标宋_GBK" w:cs="方正小标宋_GBK"/>
          <w:bCs/>
          <w:sz w:val="30"/>
          <w:szCs w:val="30"/>
        </w:rPr>
      </w:pPr>
      <w:r>
        <w:rPr>
          <w:rFonts w:hint="eastAsia" w:ascii="仿宋" w:hAnsi="仿宋" w:eastAsia="仿宋" w:cs="仿宋"/>
          <w:kern w:val="0"/>
          <w:sz w:val="30"/>
          <w:szCs w:val="30"/>
        </w:rPr>
        <w:t>福州市滨海水务发展有限公司采用公开挂网询价采购方式组织实施本次货物的采购，现邀请合格供应商参与报价。</w:t>
      </w:r>
    </w:p>
    <w:p w14:paraId="1D26CD10">
      <w:pPr>
        <w:widowControl/>
        <w:spacing w:line="56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一、项目名</w:t>
      </w:r>
      <w:r>
        <w:rPr>
          <w:rFonts w:ascii="仿宋" w:hAnsi="仿宋" w:eastAsia="仿宋" w:cs="仿宋"/>
          <w:kern w:val="0"/>
          <w:sz w:val="30"/>
          <w:szCs w:val="30"/>
        </w:rPr>
        <w:t>称</w:t>
      </w:r>
      <w:r>
        <w:rPr>
          <w:rFonts w:hint="eastAsia" w:ascii="仿宋" w:hAnsi="仿宋" w:eastAsia="仿宋" w:cs="仿宋"/>
          <w:kern w:val="0"/>
          <w:sz w:val="30"/>
          <w:szCs w:val="30"/>
        </w:rPr>
        <w:t>：福州市滨海水务发展有限公司</w:t>
      </w:r>
      <w:r>
        <w:rPr>
          <w:rFonts w:hint="eastAsia" w:ascii="仿宋" w:hAnsi="仿宋" w:eastAsia="仿宋" w:cs="仿宋"/>
          <w:kern w:val="0"/>
          <w:sz w:val="30"/>
          <w:szCs w:val="30"/>
          <w:lang w:val="en-US" w:eastAsia="zh-CN"/>
        </w:rPr>
        <w:t>关于日常保洁服务</w:t>
      </w:r>
      <w:r>
        <w:rPr>
          <w:rFonts w:ascii="仿宋" w:hAnsi="仿宋" w:eastAsia="仿宋" w:cs="仿宋"/>
          <w:kern w:val="0"/>
          <w:sz w:val="30"/>
          <w:szCs w:val="30"/>
        </w:rPr>
        <w:t>采购项目。</w:t>
      </w:r>
    </w:p>
    <w:p w14:paraId="32849ED3">
      <w:pPr>
        <w:widowControl/>
        <w:spacing w:line="56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二、</w:t>
      </w:r>
      <w:r>
        <w:rPr>
          <w:rFonts w:hint="eastAsia" w:ascii="仿宋" w:hAnsi="仿宋" w:eastAsia="仿宋" w:cs="仿宋"/>
          <w:kern w:val="0"/>
          <w:sz w:val="30"/>
          <w:szCs w:val="30"/>
          <w:lang w:val="en-US" w:eastAsia="zh-CN"/>
        </w:rPr>
        <w:t>保洁范围</w:t>
      </w:r>
      <w:r>
        <w:rPr>
          <w:rFonts w:hint="eastAsia" w:ascii="仿宋" w:hAnsi="仿宋" w:eastAsia="仿宋" w:cs="仿宋"/>
          <w:kern w:val="0"/>
          <w:sz w:val="30"/>
          <w:szCs w:val="30"/>
        </w:rPr>
        <w:t>及要求：</w:t>
      </w:r>
    </w:p>
    <w:p w14:paraId="7C0E5431">
      <w:pPr>
        <w:widowControl/>
        <w:numPr>
          <w:ilvl w:val="255"/>
          <w:numId w:val="0"/>
        </w:numPr>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val="en-US" w:eastAsia="zh-CN" w:bidi="ar"/>
        </w:rPr>
        <w:t>1、供应商</w:t>
      </w:r>
      <w:r>
        <w:rPr>
          <w:rFonts w:hint="eastAsia" w:ascii="仿宋" w:hAnsi="仿宋" w:eastAsia="仿宋" w:cs="仿宋"/>
          <w:kern w:val="0"/>
          <w:sz w:val="30"/>
          <w:szCs w:val="30"/>
          <w:lang w:eastAsia="zh-CN" w:bidi="ar"/>
        </w:rPr>
        <w:t>为</w:t>
      </w:r>
      <w:r>
        <w:rPr>
          <w:rFonts w:hint="eastAsia" w:ascii="仿宋" w:hAnsi="仿宋" w:eastAsia="仿宋" w:cs="仿宋"/>
          <w:kern w:val="0"/>
          <w:sz w:val="30"/>
          <w:szCs w:val="30"/>
          <w:lang w:val="en-US" w:eastAsia="zh-CN" w:bidi="ar"/>
        </w:rPr>
        <w:t>采购人</w:t>
      </w:r>
      <w:r>
        <w:rPr>
          <w:rFonts w:hint="eastAsia" w:ascii="仿宋" w:hAnsi="仿宋" w:eastAsia="仿宋" w:cs="仿宋"/>
          <w:kern w:val="0"/>
          <w:sz w:val="30"/>
          <w:szCs w:val="30"/>
          <w:lang w:eastAsia="zh-CN" w:bidi="ar"/>
        </w:rPr>
        <w:t>配置壹名保洁人员，且保洁人员不存在妨碍展开保洁活动的身体疾病。</w:t>
      </w:r>
    </w:p>
    <w:p w14:paraId="5E6D2ECD">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val="en-US" w:eastAsia="zh-CN" w:bidi="ar"/>
        </w:rPr>
        <w:t>2</w:t>
      </w:r>
      <w:r>
        <w:rPr>
          <w:rFonts w:hint="eastAsia" w:ascii="仿宋" w:hAnsi="仿宋" w:eastAsia="仿宋" w:cs="仿宋"/>
          <w:kern w:val="0"/>
          <w:sz w:val="30"/>
          <w:szCs w:val="30"/>
          <w:lang w:bidi="ar"/>
        </w:rPr>
        <w:t>、</w:t>
      </w:r>
      <w:r>
        <w:rPr>
          <w:rFonts w:hint="eastAsia" w:ascii="仿宋" w:hAnsi="仿宋" w:eastAsia="仿宋" w:cs="仿宋"/>
          <w:kern w:val="0"/>
          <w:sz w:val="30"/>
          <w:szCs w:val="30"/>
          <w:lang w:val="en-US" w:eastAsia="zh-CN" w:bidi="ar"/>
        </w:rPr>
        <w:t>领导办公室、会议室、员工区域及前台日常清扫；</w:t>
      </w:r>
    </w:p>
    <w:p w14:paraId="598EB924">
      <w:pPr>
        <w:widowControl/>
        <w:numPr>
          <w:ilvl w:val="255"/>
          <w:numId w:val="0"/>
        </w:numPr>
        <w:spacing w:line="560" w:lineRule="exact"/>
        <w:ind w:firstLine="600" w:firstLineChars="200"/>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3</w:t>
      </w:r>
      <w:r>
        <w:rPr>
          <w:rFonts w:hint="eastAsia" w:ascii="仿宋" w:hAnsi="仿宋" w:eastAsia="仿宋" w:cs="仿宋"/>
          <w:kern w:val="0"/>
          <w:sz w:val="30"/>
          <w:szCs w:val="30"/>
          <w:lang w:bidi="ar"/>
        </w:rPr>
        <w:t>、</w:t>
      </w:r>
      <w:r>
        <w:rPr>
          <w:rFonts w:hint="eastAsia" w:ascii="仿宋" w:hAnsi="仿宋" w:eastAsia="仿宋" w:cs="仿宋"/>
          <w:kern w:val="0"/>
          <w:sz w:val="30"/>
          <w:szCs w:val="30"/>
          <w:lang w:val="en-US" w:eastAsia="zh-CN" w:bidi="ar"/>
        </w:rPr>
        <w:t>室内玻璃隔断、办公设备、冰箱微波炉等定期擦拭除尘；卫生间、茶水间、茶盘茶具日常清理；其他办公桌面及会议室桌面定期擦拭清理；</w:t>
      </w:r>
    </w:p>
    <w:p w14:paraId="5F4742E7">
      <w:pPr>
        <w:widowControl/>
        <w:numPr>
          <w:ilvl w:val="255"/>
          <w:numId w:val="0"/>
        </w:numPr>
        <w:spacing w:line="560" w:lineRule="exact"/>
        <w:ind w:firstLine="600" w:firstLineChars="200"/>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t>4.其他所需清洁服务内容。</w:t>
      </w:r>
    </w:p>
    <w:p w14:paraId="6176D6FF">
      <w:pPr>
        <w:widowControl/>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bidi="ar"/>
        </w:rPr>
        <w:t>三、项目采购预算</w:t>
      </w:r>
    </w:p>
    <w:p w14:paraId="418322A4">
      <w:pPr>
        <w:widowControl/>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bidi="ar"/>
        </w:rPr>
        <w:t>　</w:t>
      </w:r>
      <w:r>
        <w:rPr>
          <w:rFonts w:hint="eastAsia" w:ascii="仿宋" w:hAnsi="仿宋" w:eastAsia="仿宋" w:cs="仿宋"/>
          <w:kern w:val="0"/>
          <w:sz w:val="30"/>
          <w:szCs w:val="30"/>
          <w:lang w:val="en-US" w:eastAsia="zh-CN" w:bidi="ar"/>
        </w:rPr>
        <w:t>全年总费用</w:t>
      </w:r>
      <w:r>
        <w:rPr>
          <w:rFonts w:hint="eastAsia" w:ascii="仿宋" w:hAnsi="仿宋" w:eastAsia="仿宋" w:cs="仿宋"/>
          <w:kern w:val="0"/>
          <w:sz w:val="30"/>
          <w:szCs w:val="30"/>
          <w:lang w:bidi="ar"/>
        </w:rPr>
        <w:t>不超过人民币</w:t>
      </w:r>
      <w:r>
        <w:rPr>
          <w:rFonts w:hint="eastAsia" w:ascii="仿宋" w:hAnsi="仿宋" w:eastAsia="仿宋" w:cs="仿宋"/>
          <w:kern w:val="0"/>
          <w:sz w:val="30"/>
          <w:szCs w:val="30"/>
          <w:lang w:val="en-US" w:eastAsia="zh-CN" w:bidi="ar"/>
        </w:rPr>
        <w:t>5.5</w:t>
      </w:r>
      <w:r>
        <w:rPr>
          <w:rFonts w:hint="eastAsia" w:ascii="仿宋" w:hAnsi="仿宋" w:eastAsia="仿宋" w:cs="仿宋"/>
          <w:kern w:val="0"/>
          <w:sz w:val="30"/>
          <w:szCs w:val="30"/>
          <w:lang w:bidi="ar"/>
        </w:rPr>
        <w:t>万元（含</w:t>
      </w:r>
      <w:r>
        <w:rPr>
          <w:rFonts w:hint="eastAsia" w:ascii="仿宋" w:hAnsi="仿宋" w:eastAsia="仿宋" w:cs="仿宋"/>
          <w:kern w:val="0"/>
          <w:sz w:val="30"/>
          <w:szCs w:val="30"/>
          <w:lang w:val="en-US" w:eastAsia="zh-CN" w:bidi="ar"/>
        </w:rPr>
        <w:t>5.5</w:t>
      </w:r>
      <w:r>
        <w:rPr>
          <w:rFonts w:hint="eastAsia" w:ascii="仿宋" w:hAnsi="仿宋" w:eastAsia="仿宋" w:cs="仿宋"/>
          <w:kern w:val="0"/>
          <w:sz w:val="30"/>
          <w:szCs w:val="30"/>
          <w:lang w:bidi="ar"/>
        </w:rPr>
        <w:t>万元、含税）。</w:t>
      </w:r>
    </w:p>
    <w:p w14:paraId="0DD0CFF0">
      <w:pPr>
        <w:widowControl/>
        <w:numPr>
          <w:ilvl w:val="255"/>
          <w:numId w:val="0"/>
        </w:numPr>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bidi="ar"/>
        </w:rPr>
        <w:t>四、报价供应商的资格和要求</w:t>
      </w:r>
    </w:p>
    <w:p w14:paraId="3B11EE62">
      <w:pPr>
        <w:widowControl/>
        <w:numPr>
          <w:ilvl w:val="255"/>
          <w:numId w:val="0"/>
        </w:numPr>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bidi="ar"/>
        </w:rPr>
        <w:t>1.报价供应商具有独立承担民事责任的能力；</w:t>
      </w:r>
    </w:p>
    <w:p w14:paraId="4BC1BD59">
      <w:pPr>
        <w:widowControl/>
        <w:numPr>
          <w:ilvl w:val="255"/>
          <w:numId w:val="0"/>
        </w:numPr>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bidi="ar"/>
        </w:rPr>
        <w:t>2.报价供应商营业执照经营范围具有保洁服务等相关服务内容；</w:t>
      </w:r>
    </w:p>
    <w:p w14:paraId="1684568E">
      <w:pPr>
        <w:widowControl/>
        <w:numPr>
          <w:ilvl w:val="255"/>
          <w:numId w:val="0"/>
        </w:numPr>
        <w:spacing w:line="560" w:lineRule="exact"/>
        <w:ind w:firstLine="600" w:firstLineChars="200"/>
        <w:rPr>
          <w:rFonts w:hint="eastAsia" w:ascii="仿宋" w:hAnsi="仿宋" w:eastAsia="仿宋" w:cs="仿宋"/>
          <w:kern w:val="0"/>
          <w:sz w:val="30"/>
          <w:szCs w:val="30"/>
          <w:lang w:bidi="ar"/>
        </w:rPr>
      </w:pPr>
      <w:r>
        <w:rPr>
          <w:rFonts w:hint="eastAsia" w:ascii="仿宋" w:hAnsi="仿宋" w:eastAsia="仿宋" w:cs="仿宋"/>
          <w:kern w:val="0"/>
          <w:sz w:val="30"/>
          <w:szCs w:val="30"/>
          <w:lang w:bidi="ar"/>
        </w:rPr>
        <w:t>3.报价供应商须提供报价前3年内（开业不足3年的，自开业以来）经营活动中没有重大违法记录以及投标人未处于被责令停业、取消、暂停投标资格状态的书面声明。若发现报价供应商做出虚假书面声明的，采购方有权终止采购。</w:t>
      </w:r>
    </w:p>
    <w:p w14:paraId="65CB78A0">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五、本次采用"最低价评选法"确定中选单位。在资格条件符合要求的情况下，总价报价最低者中选。</w:t>
      </w:r>
    </w:p>
    <w:p w14:paraId="50FD9F94">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六、结算方式：</w:t>
      </w:r>
    </w:p>
    <w:p w14:paraId="2D40797A">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1.</w:t>
      </w:r>
      <w:r>
        <w:rPr>
          <w:rFonts w:hint="eastAsia" w:ascii="仿宋" w:hAnsi="仿宋" w:eastAsia="仿宋" w:cs="仿宋"/>
          <w:kern w:val="0"/>
          <w:sz w:val="30"/>
          <w:szCs w:val="30"/>
          <w:lang w:val="en-US" w:eastAsia="zh-CN" w:bidi="ar"/>
        </w:rPr>
        <w:t>按月支付保洁费用。</w:t>
      </w:r>
    </w:p>
    <w:p w14:paraId="029012B6">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val="en-US" w:eastAsia="zh-CN" w:bidi="ar"/>
        </w:rPr>
        <w:t>2</w:t>
      </w:r>
      <w:r>
        <w:rPr>
          <w:rFonts w:ascii="仿宋" w:hAnsi="仿宋" w:eastAsia="仿宋" w:cs="仿宋"/>
          <w:kern w:val="0"/>
          <w:sz w:val="30"/>
          <w:szCs w:val="30"/>
          <w:lang w:bidi="ar"/>
        </w:rPr>
        <w:t xml:space="preserve">.采购人有权选择通过电汇、支票、网上支付、银行承兑汇票等方式付款，如采购人通过银行承兑汇票付款，除合同另有约定外，贴现费用由采购人承担，但中选供应商应在贴现前1天通知采购人，否则采购人有权拒绝支付贴现费用。 </w:t>
      </w:r>
    </w:p>
    <w:p w14:paraId="607C770A">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七、</w:t>
      </w:r>
      <w:r>
        <w:rPr>
          <w:rFonts w:ascii="仿宋" w:hAnsi="仿宋" w:eastAsia="仿宋" w:cs="仿宋"/>
          <w:kern w:val="0"/>
          <w:sz w:val="30"/>
          <w:szCs w:val="30"/>
          <w:lang w:bidi="ar"/>
        </w:rPr>
        <w:t>递交报价文件地点：</w:t>
      </w:r>
      <w:r>
        <w:rPr>
          <w:rFonts w:hint="eastAsia" w:ascii="仿宋" w:hAnsi="仿宋" w:eastAsia="仿宋" w:cs="仿宋"/>
          <w:kern w:val="0"/>
          <w:sz w:val="30"/>
          <w:szCs w:val="30"/>
          <w:lang w:bidi="ar"/>
        </w:rPr>
        <w:t>福州市长乐区文武砂街道漳江路公交场站3楼滨海水务公司市场合约部。</w:t>
      </w:r>
    </w:p>
    <w:p w14:paraId="286A9B9C">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八、联系方式</w:t>
      </w:r>
    </w:p>
    <w:p w14:paraId="65AD8ABB">
      <w:pPr>
        <w:widowControl/>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联系人：姜工      联系电话：0591-28559620</w:t>
      </w:r>
    </w:p>
    <w:p w14:paraId="5E1F4166">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九、报价文件按以下资料提交： </w:t>
      </w:r>
    </w:p>
    <w:p w14:paraId="2A0BD033">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(1)报价文件递交时间：</w:t>
      </w:r>
      <w:r>
        <w:rPr>
          <w:rFonts w:hint="eastAsia" w:ascii="仿宋" w:hAnsi="仿宋" w:eastAsia="仿宋" w:cs="仿宋"/>
          <w:kern w:val="0"/>
          <w:sz w:val="30"/>
          <w:szCs w:val="30"/>
          <w:u w:val="single"/>
          <w:lang w:bidi="ar"/>
        </w:rPr>
        <w:t>2024年</w:t>
      </w:r>
      <w:r>
        <w:rPr>
          <w:rFonts w:hint="eastAsia" w:ascii="仿宋" w:hAnsi="仿宋" w:eastAsia="仿宋" w:cs="仿宋"/>
          <w:color w:val="FF0000"/>
          <w:kern w:val="0"/>
          <w:sz w:val="30"/>
          <w:szCs w:val="30"/>
          <w:u w:val="single"/>
          <w:lang w:val="en-US" w:eastAsia="zh-CN" w:bidi="ar"/>
        </w:rPr>
        <w:t>7</w:t>
      </w:r>
      <w:r>
        <w:rPr>
          <w:rFonts w:hint="eastAsia" w:ascii="仿宋" w:hAnsi="仿宋" w:eastAsia="仿宋" w:cs="仿宋"/>
          <w:kern w:val="0"/>
          <w:sz w:val="30"/>
          <w:szCs w:val="30"/>
          <w:u w:val="single"/>
          <w:lang w:bidi="ar"/>
        </w:rPr>
        <w:t>月</w:t>
      </w:r>
      <w:r>
        <w:rPr>
          <w:rFonts w:hint="eastAsia" w:ascii="仿宋" w:hAnsi="仿宋" w:eastAsia="仿宋" w:cs="仿宋"/>
          <w:color w:val="FF0000"/>
          <w:kern w:val="0"/>
          <w:sz w:val="30"/>
          <w:szCs w:val="30"/>
          <w:u w:val="single"/>
          <w:lang w:bidi="ar"/>
        </w:rPr>
        <w:t>xx</w:t>
      </w:r>
      <w:r>
        <w:rPr>
          <w:rFonts w:hint="eastAsia" w:ascii="仿宋" w:hAnsi="仿宋" w:eastAsia="仿宋" w:cs="仿宋"/>
          <w:kern w:val="0"/>
          <w:sz w:val="30"/>
          <w:szCs w:val="30"/>
          <w:u w:val="single"/>
          <w:lang w:bidi="ar"/>
        </w:rPr>
        <w:t>日15：00</w:t>
      </w:r>
      <w:r>
        <w:rPr>
          <w:rFonts w:hint="eastAsia" w:ascii="仿宋" w:hAnsi="仿宋" w:eastAsia="仿宋" w:cs="仿宋"/>
          <w:kern w:val="0"/>
          <w:sz w:val="30"/>
          <w:szCs w:val="30"/>
          <w:lang w:bidi="ar"/>
        </w:rPr>
        <w:t>(北京时间)前送达（或寄到），递交报价文件人员(非法定代表人)要求携带授权委托书(详见附件2)、</w:t>
      </w:r>
      <w:r>
        <w:rPr>
          <w:rFonts w:hint="eastAsia" w:ascii="仿宋" w:hAnsi="仿宋" w:eastAsia="仿宋" w:cs="仿宋"/>
          <w:kern w:val="0"/>
          <w:sz w:val="30"/>
          <w:szCs w:val="30"/>
          <w:lang w:eastAsia="zh-CN" w:bidi="ar"/>
        </w:rPr>
        <w:t>受</w:t>
      </w:r>
      <w:r>
        <w:rPr>
          <w:rFonts w:hint="eastAsia" w:ascii="仿宋" w:hAnsi="仿宋" w:eastAsia="仿宋" w:cs="仿宋"/>
          <w:kern w:val="0"/>
          <w:sz w:val="30"/>
          <w:szCs w:val="30"/>
          <w:lang w:bidi="ar"/>
        </w:rPr>
        <w:t xml:space="preserve">托人的身份证复印件并加盖公章，如材料未按时递交或递交不全的视为自动放弃。不符合货物内容规定的报价文件恕不接受。 </w:t>
      </w:r>
    </w:p>
    <w:p w14:paraId="35B2B301">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(2)密封性要求：密封完整，并在封口处加盖报价人单位公章，封面注明项目名称、单位名称、时间、</w:t>
      </w:r>
      <w:r>
        <w:rPr>
          <w:rFonts w:hint="eastAsia" w:ascii="仿宋" w:hAnsi="仿宋" w:eastAsia="仿宋" w:cs="仿宋"/>
          <w:kern w:val="0"/>
          <w:sz w:val="30"/>
          <w:szCs w:val="30"/>
        </w:rPr>
        <w:t>联系人及联系电话</w:t>
      </w:r>
      <w:r>
        <w:rPr>
          <w:rFonts w:hint="eastAsia" w:ascii="仿宋" w:hAnsi="仿宋" w:eastAsia="仿宋" w:cs="仿宋"/>
          <w:kern w:val="0"/>
          <w:sz w:val="30"/>
          <w:szCs w:val="30"/>
          <w:lang w:bidi="ar"/>
        </w:rPr>
        <w:t xml:space="preserve">。 </w:t>
      </w:r>
    </w:p>
    <w:p w14:paraId="39DD0F10">
      <w:pPr>
        <w:widowControl/>
        <w:numPr>
          <w:ilvl w:val="255"/>
          <w:numId w:val="0"/>
        </w:numPr>
        <w:spacing w:line="560" w:lineRule="exact"/>
        <w:ind w:firstLine="602" w:firstLineChars="200"/>
        <w:rPr>
          <w:rFonts w:hint="eastAsia" w:ascii="仿宋" w:hAnsi="仿宋" w:eastAsia="仿宋" w:cs="仿宋"/>
          <w:b/>
          <w:bCs/>
          <w:kern w:val="0"/>
          <w:sz w:val="30"/>
          <w:szCs w:val="30"/>
          <w:lang w:bidi="ar"/>
        </w:rPr>
      </w:pPr>
      <w:r>
        <w:rPr>
          <w:rFonts w:hint="eastAsia" w:ascii="仿宋" w:hAnsi="仿宋" w:eastAsia="仿宋" w:cs="仿宋"/>
          <w:b/>
          <w:bCs/>
          <w:kern w:val="0"/>
          <w:sz w:val="30"/>
          <w:szCs w:val="30"/>
          <w:lang w:bidi="ar"/>
        </w:rPr>
        <w:t>(3)报价文件内容：</w:t>
      </w:r>
    </w:p>
    <w:p w14:paraId="71B640CD">
      <w:pPr>
        <w:widowControl/>
        <w:numPr>
          <w:ilvl w:val="255"/>
          <w:numId w:val="0"/>
        </w:numPr>
        <w:spacing w:line="560" w:lineRule="exact"/>
        <w:ind w:firstLine="602" w:firstLineChars="200"/>
        <w:rPr>
          <w:rFonts w:hint="eastAsia" w:ascii="仿宋" w:hAnsi="仿宋" w:eastAsia="仿宋" w:cs="仿宋"/>
          <w:b/>
          <w:bCs/>
          <w:kern w:val="0"/>
          <w:sz w:val="30"/>
          <w:szCs w:val="30"/>
          <w:lang w:bidi="ar"/>
        </w:rPr>
      </w:pPr>
      <w:r>
        <w:rPr>
          <w:rFonts w:hint="eastAsia" w:ascii="仿宋" w:hAnsi="仿宋" w:eastAsia="仿宋" w:cs="仿宋"/>
          <w:b/>
          <w:bCs/>
          <w:kern w:val="0"/>
          <w:sz w:val="30"/>
          <w:szCs w:val="30"/>
          <w:lang w:bidi="ar"/>
        </w:rPr>
        <w:t>1.报价单（加盖公章）</w:t>
      </w:r>
    </w:p>
    <w:p w14:paraId="00716007">
      <w:pPr>
        <w:widowControl/>
        <w:numPr>
          <w:ilvl w:val="255"/>
          <w:numId w:val="0"/>
        </w:numPr>
        <w:spacing w:line="560" w:lineRule="exact"/>
        <w:ind w:firstLine="602" w:firstLineChars="200"/>
        <w:rPr>
          <w:rFonts w:hint="eastAsia" w:ascii="仿宋" w:hAnsi="仿宋" w:eastAsia="仿宋" w:cs="仿宋"/>
          <w:b/>
          <w:bCs/>
          <w:kern w:val="0"/>
          <w:sz w:val="30"/>
          <w:szCs w:val="30"/>
          <w:lang w:bidi="ar"/>
        </w:rPr>
      </w:pPr>
      <w:r>
        <w:rPr>
          <w:rFonts w:hint="eastAsia" w:ascii="仿宋" w:hAnsi="仿宋" w:eastAsia="仿宋" w:cs="仿宋"/>
          <w:b/>
          <w:bCs/>
          <w:kern w:val="0"/>
          <w:sz w:val="30"/>
          <w:szCs w:val="30"/>
          <w:lang w:bidi="ar"/>
        </w:rPr>
        <w:t>2.有效营业执照复印件（加盖公章）</w:t>
      </w:r>
    </w:p>
    <w:p w14:paraId="7AA42861">
      <w:pPr>
        <w:widowControl/>
        <w:numPr>
          <w:ilvl w:val="255"/>
          <w:numId w:val="0"/>
        </w:numPr>
        <w:spacing w:line="560" w:lineRule="exact"/>
        <w:ind w:firstLine="602" w:firstLineChars="200"/>
        <w:rPr>
          <w:rFonts w:hint="default" w:ascii="仿宋" w:hAnsi="仿宋" w:eastAsia="仿宋" w:cs="仿宋"/>
          <w:b/>
          <w:bCs/>
          <w:kern w:val="0"/>
          <w:sz w:val="30"/>
          <w:szCs w:val="30"/>
          <w:lang w:val="en-US" w:eastAsia="zh-CN" w:bidi="ar"/>
        </w:rPr>
      </w:pPr>
      <w:r>
        <w:rPr>
          <w:rFonts w:hint="eastAsia" w:ascii="仿宋" w:hAnsi="仿宋" w:eastAsia="仿宋" w:cs="仿宋"/>
          <w:b/>
          <w:bCs/>
          <w:kern w:val="0"/>
          <w:sz w:val="30"/>
          <w:szCs w:val="30"/>
          <w:lang w:val="en-US" w:eastAsia="zh-CN" w:bidi="ar"/>
        </w:rPr>
        <w:t>3.</w:t>
      </w:r>
      <w:r>
        <w:rPr>
          <w:rFonts w:ascii="仿宋" w:hAnsi="仿宋" w:eastAsia="仿宋" w:cs="仿宋"/>
          <w:b/>
          <w:bCs/>
          <w:kern w:val="0"/>
          <w:sz w:val="30"/>
          <w:szCs w:val="30"/>
          <w:lang w:bidi="ar"/>
        </w:rPr>
        <w:t>法定代表人身份证复印件；</w:t>
      </w:r>
    </w:p>
    <w:p w14:paraId="2E3015DC">
      <w:pPr>
        <w:widowControl/>
        <w:numPr>
          <w:ilvl w:val="255"/>
          <w:numId w:val="0"/>
        </w:numPr>
        <w:spacing w:line="560" w:lineRule="exact"/>
        <w:ind w:firstLine="602" w:firstLineChars="200"/>
        <w:rPr>
          <w:rFonts w:hint="eastAsia" w:ascii="仿宋" w:hAnsi="仿宋" w:eastAsia="仿宋" w:cs="仿宋"/>
          <w:b/>
          <w:bCs/>
          <w:kern w:val="0"/>
          <w:sz w:val="30"/>
          <w:szCs w:val="30"/>
          <w:lang w:bidi="ar"/>
        </w:rPr>
      </w:pPr>
      <w:r>
        <w:rPr>
          <w:rFonts w:hint="eastAsia" w:ascii="仿宋" w:hAnsi="仿宋" w:eastAsia="仿宋" w:cs="仿宋"/>
          <w:b/>
          <w:bCs/>
          <w:kern w:val="0"/>
          <w:sz w:val="30"/>
          <w:szCs w:val="30"/>
          <w:lang w:val="en-US" w:eastAsia="zh-CN" w:bidi="ar"/>
        </w:rPr>
        <w:t>4</w:t>
      </w:r>
      <w:r>
        <w:rPr>
          <w:rFonts w:hint="eastAsia" w:ascii="仿宋" w:hAnsi="仿宋" w:eastAsia="仿宋" w:cs="仿宋"/>
          <w:b/>
          <w:bCs/>
          <w:kern w:val="0"/>
          <w:sz w:val="30"/>
          <w:szCs w:val="30"/>
          <w:lang w:bidi="ar"/>
        </w:rPr>
        <w:t>.报价前3年内（开业不足3年的，自开业以来）在经营活动中没有重大违法记录以及投标人未处于被责令停业、取消、暂停投标资格状态的书面声明。</w:t>
      </w:r>
    </w:p>
    <w:p w14:paraId="318D0068">
      <w:pPr>
        <w:widowControl/>
        <w:numPr>
          <w:ilvl w:val="255"/>
          <w:numId w:val="0"/>
        </w:numPr>
        <w:spacing w:line="56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以上资料加盖公章，装订成册（一式两份），</w:t>
      </w:r>
      <w:r>
        <w:rPr>
          <w:rFonts w:hint="eastAsia" w:ascii="仿宋" w:hAnsi="仿宋" w:eastAsia="仿宋" w:cs="仿宋"/>
          <w:b/>
          <w:bCs/>
          <w:kern w:val="0"/>
          <w:sz w:val="30"/>
          <w:szCs w:val="30"/>
        </w:rPr>
        <w:t>电子文件一份（电子文件通过U盘文件或光盘文件形式与纸质报价文件同步提供，需提供签字、盖章完成的报价文件正本扫描件PDF格式一份。）</w:t>
      </w:r>
    </w:p>
    <w:p w14:paraId="3D0DF6C4">
      <w:pPr>
        <w:widowControl/>
        <w:numPr>
          <w:ilvl w:val="255"/>
          <w:numId w:val="0"/>
        </w:numPr>
        <w:spacing w:line="56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十</w:t>
      </w:r>
      <w:r>
        <w:rPr>
          <w:rFonts w:ascii="仿宋" w:hAnsi="仿宋" w:eastAsia="仿宋" w:cs="仿宋"/>
          <w:kern w:val="0"/>
          <w:sz w:val="30"/>
          <w:szCs w:val="30"/>
          <w:lang w:bidi="ar"/>
        </w:rPr>
        <w:t>、</w:t>
      </w:r>
      <w:r>
        <w:rPr>
          <w:rFonts w:hint="eastAsia" w:ascii="仿宋" w:hAnsi="仿宋" w:eastAsia="仿宋" w:cs="仿宋"/>
          <w:i w:val="0"/>
          <w:iCs w:val="0"/>
          <w:caps w:val="0"/>
          <w:spacing w:val="0"/>
          <w:kern w:val="0"/>
          <w:sz w:val="30"/>
          <w:szCs w:val="30"/>
          <w:shd w:val="clear"/>
          <w:lang w:bidi="ar"/>
        </w:rPr>
        <w:t>确定中选供应商后，采购人会在比选之日起10个日历日内（如遇法定假节日顺延）通知（包括但不限于：电话、邮箱、书面、发布成交公告等方式）中选供应商。未收到中选通知的报价人默认为未中选。</w:t>
      </w:r>
    </w:p>
    <w:p w14:paraId="6DDA00AD">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十</w:t>
      </w:r>
      <w:r>
        <w:rPr>
          <w:rFonts w:hint="eastAsia" w:ascii="仿宋" w:hAnsi="仿宋" w:eastAsia="仿宋" w:cs="仿宋"/>
          <w:kern w:val="0"/>
          <w:sz w:val="30"/>
          <w:szCs w:val="30"/>
          <w:lang w:bidi="ar"/>
        </w:rPr>
        <w:t>一、</w:t>
      </w:r>
      <w:r>
        <w:rPr>
          <w:rFonts w:ascii="仿宋" w:hAnsi="仿宋" w:eastAsia="仿宋" w:cs="仿宋"/>
          <w:kern w:val="0"/>
          <w:sz w:val="30"/>
          <w:szCs w:val="30"/>
          <w:lang w:bidi="ar"/>
        </w:rPr>
        <w:t>本询价文件的解释权属于</w:t>
      </w:r>
      <w:r>
        <w:rPr>
          <w:rFonts w:hint="eastAsia" w:ascii="仿宋" w:hAnsi="仿宋" w:eastAsia="仿宋" w:cs="仿宋"/>
          <w:kern w:val="0"/>
          <w:sz w:val="30"/>
          <w:szCs w:val="30"/>
          <w:lang w:bidi="ar"/>
        </w:rPr>
        <w:t>福州市滨海水务发展有限公司</w:t>
      </w:r>
      <w:r>
        <w:rPr>
          <w:rFonts w:ascii="仿宋" w:hAnsi="仿宋" w:eastAsia="仿宋" w:cs="仿宋"/>
          <w:kern w:val="0"/>
          <w:sz w:val="30"/>
          <w:szCs w:val="30"/>
          <w:lang w:bidi="ar"/>
        </w:rPr>
        <w:t>。</w:t>
      </w:r>
      <w:r>
        <w:rPr>
          <w:rFonts w:hint="eastAsia" w:ascii="仿宋" w:hAnsi="仿宋" w:eastAsia="仿宋" w:cs="仿宋"/>
          <w:i w:val="0"/>
          <w:iCs w:val="0"/>
          <w:caps w:val="0"/>
          <w:spacing w:val="0"/>
          <w:kern w:val="0"/>
          <w:sz w:val="30"/>
          <w:szCs w:val="30"/>
          <w:shd w:val="clear"/>
          <w:lang w:bidi="ar"/>
        </w:rPr>
        <w:t>未尽事宜以采购合同参考文本要求为准。本询价文件前后条款如有冲突，以有利于采购人的方案执行。</w:t>
      </w:r>
    </w:p>
    <w:p w14:paraId="2540614A">
      <w:pPr>
        <w:widowControl/>
        <w:numPr>
          <w:ilvl w:val="255"/>
          <w:numId w:val="0"/>
        </w:numPr>
        <w:spacing w:line="56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十</w:t>
      </w:r>
      <w:r>
        <w:rPr>
          <w:rFonts w:hint="eastAsia" w:ascii="仿宋" w:hAnsi="仿宋" w:eastAsia="仿宋" w:cs="仿宋"/>
          <w:kern w:val="0"/>
          <w:sz w:val="30"/>
          <w:szCs w:val="30"/>
          <w:lang w:val="en-US" w:eastAsia="zh-CN" w:bidi="ar"/>
        </w:rPr>
        <w:t>二</w:t>
      </w:r>
      <w:r>
        <w:rPr>
          <w:rFonts w:hint="eastAsia" w:ascii="仿宋" w:hAnsi="仿宋" w:eastAsia="仿宋" w:cs="仿宋"/>
          <w:kern w:val="0"/>
          <w:sz w:val="30"/>
          <w:szCs w:val="30"/>
          <w:lang w:bidi="ar"/>
        </w:rPr>
        <w:t>、</w:t>
      </w:r>
      <w:r>
        <w:rPr>
          <w:rFonts w:ascii="仿宋" w:hAnsi="仿宋" w:eastAsia="仿宋" w:cs="仿宋"/>
          <w:kern w:val="0"/>
          <w:sz w:val="30"/>
          <w:szCs w:val="30"/>
          <w:lang w:bidi="ar"/>
        </w:rPr>
        <w:t>以上如有变更，另行通知。</w:t>
      </w:r>
    </w:p>
    <w:p w14:paraId="291C11C9">
      <w:pPr>
        <w:widowControl/>
        <w:spacing w:line="560" w:lineRule="exact"/>
        <w:rPr>
          <w:rFonts w:ascii="仿宋" w:hAnsi="仿宋" w:eastAsia="仿宋" w:cs="仿宋"/>
          <w:kern w:val="0"/>
          <w:sz w:val="30"/>
          <w:szCs w:val="30"/>
          <w:lang w:bidi="ar"/>
        </w:rPr>
      </w:pPr>
    </w:p>
    <w:p w14:paraId="1AFDA317">
      <w:pPr>
        <w:widowControl/>
        <w:spacing w:line="560" w:lineRule="exact"/>
        <w:rPr>
          <w:rFonts w:ascii="仿宋" w:hAnsi="仿宋" w:eastAsia="仿宋" w:cs="仿宋"/>
          <w:kern w:val="0"/>
          <w:sz w:val="30"/>
          <w:szCs w:val="30"/>
          <w:lang w:bidi="ar"/>
        </w:rPr>
      </w:pPr>
      <w:r>
        <w:rPr>
          <w:rFonts w:hint="eastAsia" w:ascii="仿宋" w:hAnsi="仿宋" w:eastAsia="仿宋" w:cs="仿宋"/>
          <w:kern w:val="0"/>
          <w:sz w:val="30"/>
          <w:szCs w:val="30"/>
          <w:lang w:bidi="ar"/>
        </w:rPr>
        <w:t>附件：1.合同参考文本</w:t>
      </w:r>
    </w:p>
    <w:p w14:paraId="48C0E1C0">
      <w:pPr>
        <w:widowControl/>
        <w:spacing w:line="56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2.授权委托书 </w:t>
      </w:r>
    </w:p>
    <w:p w14:paraId="5B49A81C">
      <w:pPr>
        <w:widowControl/>
        <w:spacing w:line="56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3.项目询价承诺函及报价表 </w:t>
      </w:r>
    </w:p>
    <w:p w14:paraId="2EC8FFD0">
      <w:pPr>
        <w:widowControl/>
        <w:numPr>
          <w:ins w:id="0" w:author="姜语冰" w:date="2023-12-06T13:52:00Z"/>
        </w:numPr>
        <w:spacing w:line="560" w:lineRule="exact"/>
        <w:ind w:firstLine="600" w:firstLineChars="200"/>
        <w:jc w:val="right"/>
        <w:rPr>
          <w:rFonts w:ascii="仿宋" w:hAnsi="仿宋" w:eastAsia="仿宋" w:cs="仿宋"/>
          <w:kern w:val="0"/>
          <w:sz w:val="30"/>
          <w:szCs w:val="30"/>
          <w:lang w:bidi="ar"/>
        </w:rPr>
      </w:pPr>
      <w:r>
        <w:rPr>
          <w:rFonts w:hint="eastAsia" w:ascii="仿宋" w:hAnsi="仿宋" w:eastAsia="仿宋" w:cs="仿宋"/>
          <w:color w:val="000000"/>
          <w:kern w:val="0"/>
          <w:sz w:val="30"/>
          <w:szCs w:val="30"/>
          <w:lang w:bidi="ar"/>
        </w:rPr>
        <w:t xml:space="preserve"> </w:t>
      </w:r>
      <w:r>
        <w:rPr>
          <w:rFonts w:hint="eastAsia" w:ascii="仿宋" w:hAnsi="仿宋" w:eastAsia="仿宋" w:cs="仿宋"/>
          <w:kern w:val="0"/>
          <w:sz w:val="30"/>
          <w:szCs w:val="30"/>
          <w:lang w:bidi="ar"/>
        </w:rPr>
        <w:t>福州市滨海水务发展有限公司</w:t>
      </w:r>
    </w:p>
    <w:p w14:paraId="75638739">
      <w:pPr>
        <w:widowControl/>
        <w:numPr>
          <w:ins w:id="1" w:author="姜语冰" w:date="2023-12-06T13:52:00Z"/>
        </w:numPr>
        <w:spacing w:line="560" w:lineRule="exact"/>
        <w:jc w:val="right"/>
        <w:rPr>
          <w:rFonts w:ascii="仿宋" w:hAnsi="仿宋" w:eastAsia="仿宋" w:cs="仿宋"/>
          <w:kern w:val="0"/>
          <w:sz w:val="30"/>
          <w:szCs w:val="30"/>
          <w:lang w:bidi="ar"/>
        </w:rPr>
      </w:pPr>
      <w:r>
        <w:rPr>
          <w:rFonts w:hint="eastAsia" w:ascii="仿宋" w:hAnsi="仿宋" w:eastAsia="仿宋" w:cs="仿宋"/>
          <w:kern w:val="0"/>
          <w:sz w:val="30"/>
          <w:szCs w:val="30"/>
          <w:lang w:bidi="ar"/>
        </w:rPr>
        <w:t>2024年</w:t>
      </w:r>
      <w:r>
        <w:rPr>
          <w:rFonts w:hint="eastAsia" w:ascii="仿宋" w:hAnsi="仿宋" w:eastAsia="仿宋" w:cs="仿宋"/>
          <w:kern w:val="0"/>
          <w:sz w:val="30"/>
          <w:szCs w:val="30"/>
          <w:lang w:val="en-US" w:eastAsia="zh-CN" w:bidi="ar"/>
        </w:rPr>
        <w:t>7</w:t>
      </w:r>
      <w:r>
        <w:rPr>
          <w:rFonts w:hint="eastAsia" w:ascii="仿宋" w:hAnsi="仿宋" w:eastAsia="仿宋" w:cs="仿宋"/>
          <w:kern w:val="0"/>
          <w:sz w:val="30"/>
          <w:szCs w:val="30"/>
          <w:lang w:bidi="ar"/>
        </w:rPr>
        <w:t>月  日</w:t>
      </w:r>
    </w:p>
    <w:p w14:paraId="3A5C1480">
      <w:pPr>
        <w:widowControl/>
        <w:spacing w:line="600" w:lineRule="exact"/>
        <w:jc w:val="left"/>
        <w:rPr>
          <w:rFonts w:ascii="仿宋" w:hAnsi="仿宋" w:eastAsia="仿宋" w:cs="仿宋"/>
          <w:kern w:val="0"/>
          <w:sz w:val="32"/>
          <w:szCs w:val="32"/>
        </w:rPr>
      </w:pPr>
    </w:p>
    <w:p w14:paraId="1F688B91">
      <w:pPr>
        <w:widowControl/>
        <w:spacing w:line="600" w:lineRule="exact"/>
        <w:jc w:val="left"/>
        <w:rPr>
          <w:rFonts w:ascii="仿宋" w:hAnsi="仿宋" w:eastAsia="仿宋" w:cs="仿宋"/>
          <w:kern w:val="0"/>
          <w:sz w:val="32"/>
          <w:szCs w:val="32"/>
        </w:rPr>
      </w:pPr>
    </w:p>
    <w:p w14:paraId="4046AAE4">
      <w:pPr>
        <w:widowControl/>
        <w:spacing w:line="600" w:lineRule="exact"/>
        <w:jc w:val="left"/>
        <w:rPr>
          <w:rFonts w:ascii="仿宋" w:hAnsi="仿宋" w:eastAsia="仿宋" w:cs="仿宋"/>
          <w:kern w:val="0"/>
          <w:sz w:val="32"/>
          <w:szCs w:val="32"/>
        </w:rPr>
      </w:pPr>
    </w:p>
    <w:p w14:paraId="224C27D2">
      <w:pPr>
        <w:widowControl/>
        <w:jc w:val="left"/>
        <w:rPr>
          <w:rFonts w:ascii="仿宋" w:hAnsi="仿宋" w:eastAsia="仿宋" w:cs="仿宋"/>
          <w:kern w:val="0"/>
          <w:sz w:val="32"/>
          <w:szCs w:val="32"/>
        </w:rPr>
      </w:pPr>
      <w:r>
        <w:rPr>
          <w:rFonts w:hint="eastAsia" w:ascii="仿宋" w:hAnsi="仿宋" w:eastAsia="仿宋" w:cs="仿宋"/>
          <w:kern w:val="0"/>
          <w:sz w:val="32"/>
          <w:szCs w:val="32"/>
        </w:rPr>
        <w:br w:type="page"/>
      </w:r>
    </w:p>
    <w:p w14:paraId="1149005C">
      <w:pPr>
        <w:widowControl/>
        <w:spacing w:line="560" w:lineRule="exact"/>
        <w:rPr>
          <w:rFonts w:ascii="仿宋" w:hAnsi="仿宋" w:eastAsia="仿宋" w:cs="仿宋"/>
          <w:kern w:val="0"/>
          <w:sz w:val="30"/>
          <w:szCs w:val="30"/>
          <w:lang w:bidi="ar"/>
        </w:rPr>
      </w:pPr>
      <w:r>
        <w:rPr>
          <w:rFonts w:hint="eastAsia" w:ascii="仿宋" w:hAnsi="仿宋" w:eastAsia="仿宋" w:cs="仿宋"/>
          <w:kern w:val="0"/>
          <w:sz w:val="32"/>
          <w:szCs w:val="32"/>
        </w:rPr>
        <w:t>附件1：</w:t>
      </w:r>
      <w:r>
        <w:rPr>
          <w:rFonts w:hint="eastAsia" w:ascii="仿宋" w:hAnsi="仿宋" w:eastAsia="仿宋" w:cs="仿宋"/>
          <w:kern w:val="0"/>
          <w:sz w:val="30"/>
          <w:szCs w:val="30"/>
          <w:lang w:bidi="ar"/>
        </w:rPr>
        <w:t>合同参考文本</w:t>
      </w:r>
    </w:p>
    <w:p w14:paraId="7B5AB9E9">
      <w:pPr>
        <w:widowControl/>
        <w:spacing w:line="600" w:lineRule="exact"/>
        <w:jc w:val="left"/>
        <w:rPr>
          <w:rFonts w:hint="eastAsia" w:ascii="仿宋" w:hAnsi="仿宋" w:eastAsia="仿宋" w:cs="仿宋"/>
          <w:kern w:val="0"/>
          <w:sz w:val="24"/>
          <w:szCs w:val="24"/>
        </w:rPr>
      </w:pPr>
    </w:p>
    <w:p w14:paraId="4115C1F0">
      <w:pPr>
        <w:jc w:val="center"/>
        <w:rPr>
          <w:rStyle w:val="68"/>
          <w:rFonts w:hint="eastAsia" w:ascii="仿宋" w:hAnsi="仿宋" w:eastAsia="仿宋" w:cs="仿宋"/>
          <w:lang w:eastAsia="zh-CN"/>
        </w:rPr>
      </w:pPr>
      <w:r>
        <w:rPr>
          <w:rStyle w:val="68"/>
          <w:rFonts w:ascii="仿宋" w:hAnsi="仿宋" w:eastAsia="仿宋" w:cs="仿宋"/>
        </w:rPr>
        <w:t>日常</w:t>
      </w:r>
      <w:r>
        <w:rPr>
          <w:rStyle w:val="68"/>
          <w:rFonts w:hint="eastAsia" w:ascii="仿宋" w:hAnsi="仿宋" w:eastAsia="仿宋" w:cs="仿宋"/>
          <w:lang w:eastAsia="zh-CN"/>
        </w:rPr>
        <w:t>保洁服务合同</w:t>
      </w:r>
    </w:p>
    <w:p w14:paraId="3EAC62BE">
      <w:pPr>
        <w:spacing w:line="360" w:lineRule="auto"/>
        <w:ind w:left="0" w:leftChars="0" w:firstLine="480" w:firstLineChars="200"/>
        <w:jc w:val="right"/>
        <w:rPr>
          <w:rStyle w:val="68"/>
          <w:rFonts w:hint="eastAsia" w:ascii="仿宋" w:hAnsi="仿宋" w:eastAsia="仿宋" w:cs="仿宋"/>
          <w:sz w:val="52"/>
          <w:szCs w:val="32"/>
          <w:lang w:eastAsia="zh-CN"/>
        </w:rPr>
      </w:pPr>
      <w:r>
        <w:rPr>
          <w:rFonts w:hint="eastAsia" w:ascii="仿宋" w:hAnsi="仿宋" w:eastAsia="仿宋" w:cs="仿宋"/>
          <w:sz w:val="24"/>
          <w:szCs w:val="32"/>
          <w:lang w:eastAsia="zh-CN"/>
        </w:rPr>
        <w:t>项目编号：BHSW2024CG-044</w:t>
      </w:r>
    </w:p>
    <w:p w14:paraId="343BC2A1">
      <w:pPr>
        <w:widowControl/>
        <w:spacing w:line="560" w:lineRule="exact"/>
        <w:ind w:left="0" w:leftChars="0" w:firstLine="480" w:firstLineChars="200"/>
        <w:jc w:val="left"/>
        <w:rPr>
          <w:rFonts w:hint="eastAsia" w:ascii="仿宋" w:hAnsi="仿宋" w:eastAsia="仿宋" w:cs="仿宋"/>
          <w:kern w:val="0"/>
          <w:sz w:val="24"/>
          <w:szCs w:val="24"/>
          <w:u w:val="none"/>
          <w:lang w:eastAsia="zh-CN"/>
        </w:rPr>
      </w:pPr>
      <w:r>
        <w:rPr>
          <w:rFonts w:hint="eastAsia" w:ascii="仿宋" w:hAnsi="仿宋" w:eastAsia="仿宋" w:cs="仿宋"/>
          <w:b w:val="0"/>
          <w:bCs w:val="0"/>
          <w:kern w:val="0"/>
          <w:sz w:val="24"/>
          <w:szCs w:val="24"/>
          <w:lang w:eastAsia="zh-CN"/>
        </w:rPr>
        <w:t>甲方：福州市滨海水务发展有限公司</w:t>
      </w:r>
    </w:p>
    <w:p w14:paraId="1E756326">
      <w:pPr>
        <w:widowControl/>
        <w:spacing w:after="157" w:afterLines="50" w:line="560" w:lineRule="exact"/>
        <w:ind w:firstLine="480" w:firstLineChars="200"/>
        <w:jc w:val="left"/>
        <w:rPr>
          <w:rFonts w:hint="default" w:ascii="仿宋" w:hAnsi="仿宋" w:eastAsia="仿宋" w:cs="仿宋"/>
          <w:kern w:val="0"/>
          <w:sz w:val="24"/>
          <w:szCs w:val="24"/>
          <w:lang w:eastAsia="zh-CN"/>
        </w:rPr>
      </w:pPr>
      <w:r>
        <w:rPr>
          <w:rFonts w:hint="eastAsia" w:ascii="仿宋" w:hAnsi="仿宋" w:eastAsia="仿宋" w:cs="仿宋"/>
          <w:b w:val="0"/>
          <w:bCs w:val="0"/>
          <w:kern w:val="0"/>
          <w:sz w:val="24"/>
          <w:szCs w:val="24"/>
          <w:lang w:eastAsia="zh-CN"/>
        </w:rPr>
        <w:t xml:space="preserve">乙方： </w:t>
      </w:r>
      <w:r>
        <w:rPr>
          <w:rFonts w:hint="eastAsia" w:ascii="仿宋" w:hAnsi="仿宋" w:eastAsia="仿宋" w:cs="仿宋"/>
          <w:b w:val="0"/>
          <w:bCs w:val="0"/>
          <w:kern w:val="0"/>
          <w:sz w:val="24"/>
          <w:szCs w:val="24"/>
          <w:lang w:val="en-US" w:eastAsia="zh-CN"/>
        </w:rPr>
        <w:t xml:space="preserve">                           </w:t>
      </w:r>
    </w:p>
    <w:p w14:paraId="372BE8F4">
      <w:pPr>
        <w:widowControl/>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乙方就其为甲方办公区域提供保洁服务，经与甲方友好协商，达成如下协议，以兹共同遵守：</w:t>
      </w:r>
    </w:p>
    <w:p w14:paraId="31603BC0">
      <w:pPr>
        <w:widowControl/>
        <w:numPr>
          <w:ilvl w:val="-1"/>
          <w:numId w:val="0"/>
        </w:numPr>
        <w:spacing w:line="560" w:lineRule="exact"/>
        <w:ind w:firstLine="0" w:firstLineChars="0"/>
        <w:jc w:val="left"/>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val="en-US" w:eastAsia="zh-CN"/>
        </w:rPr>
        <w:t xml:space="preserve">第一条 </w:t>
      </w:r>
      <w:r>
        <w:rPr>
          <w:rFonts w:hint="eastAsia" w:ascii="仿宋" w:hAnsi="仿宋" w:eastAsia="仿宋" w:cs="仿宋"/>
          <w:b w:val="0"/>
          <w:bCs w:val="0"/>
          <w:kern w:val="0"/>
          <w:sz w:val="24"/>
          <w:szCs w:val="24"/>
        </w:rPr>
        <w:t>服务区域</w:t>
      </w:r>
    </w:p>
    <w:p w14:paraId="3FDF1793">
      <w:pPr>
        <w:widowControl/>
        <w:spacing w:line="560" w:lineRule="exact"/>
        <w:ind w:firstLine="480" w:firstLineChars="200"/>
        <w:jc w:val="left"/>
        <w:rPr>
          <w:rFonts w:hint="eastAsia" w:ascii="仿宋" w:hAnsi="仿宋" w:eastAsia="仿宋" w:cs="仿宋"/>
          <w:b w:val="0"/>
          <w:bCs w:val="0"/>
          <w:kern w:val="0"/>
          <w:sz w:val="24"/>
          <w:szCs w:val="24"/>
          <w:lang w:val="en-US" w:eastAsia="zh-CN"/>
        </w:rPr>
      </w:pPr>
      <w:r>
        <w:rPr>
          <w:rFonts w:hint="eastAsia" w:ascii="仿宋" w:hAnsi="仿宋" w:eastAsia="仿宋" w:cs="仿宋"/>
          <w:kern w:val="0"/>
          <w:sz w:val="24"/>
          <w:szCs w:val="24"/>
          <w:lang w:eastAsia="zh-CN"/>
        </w:rPr>
        <w:t>一、乙方向甲方提供服务的地域位于</w:t>
      </w:r>
      <w:r>
        <w:rPr>
          <w:rFonts w:hint="eastAsia" w:ascii="仿宋" w:hAnsi="仿宋" w:eastAsia="仿宋" w:cs="仿宋"/>
          <w:kern w:val="0"/>
          <w:sz w:val="24"/>
          <w:szCs w:val="24"/>
          <w:lang w:val="en-US" w:eastAsia="zh-CN"/>
        </w:rPr>
        <w:t>福州市长乐区文武砂镇漳江路公交首末站2-4层</w:t>
      </w:r>
    </w:p>
    <w:p w14:paraId="31E0ED80">
      <w:pPr>
        <w:widowControl/>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二、 甲、乙双方在保持办公区域整体整洁的前提下，核心区域（即领导办公室，茶水间，会议室，日常垃圾，公共通道，前台区域、卫生间）保洁内容为每天打扫，其他非核心区域（即员工桌面，窗户，玻璃等）保洁内容为每周定期打扫。</w:t>
      </w:r>
    </w:p>
    <w:p w14:paraId="7609176B">
      <w:pPr>
        <w:widowControl/>
        <w:numPr>
          <w:ilvl w:val="-1"/>
          <w:numId w:val="0"/>
        </w:numPr>
        <w:spacing w:line="560" w:lineRule="exact"/>
        <w:ind w:firstLine="0" w:firstLineChars="0"/>
        <w:jc w:val="left"/>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val="en-US" w:eastAsia="zh-CN"/>
        </w:rPr>
        <w:t xml:space="preserve">第二条 </w:t>
      </w:r>
      <w:r>
        <w:rPr>
          <w:rFonts w:hint="eastAsia" w:ascii="仿宋" w:hAnsi="仿宋" w:eastAsia="仿宋" w:cs="仿宋"/>
          <w:b w:val="0"/>
          <w:bCs w:val="0"/>
          <w:kern w:val="0"/>
          <w:sz w:val="24"/>
          <w:szCs w:val="24"/>
        </w:rPr>
        <w:t>服务期限</w:t>
      </w:r>
    </w:p>
    <w:p w14:paraId="368B1C75">
      <w:pPr>
        <w:widowControl/>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保洁服务期限从202</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lang w:eastAsia="zh-CN"/>
        </w:rPr>
        <w:t xml:space="preserve">年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 xml:space="preserve">月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日起至202</w:t>
      </w:r>
      <w:r>
        <w:rPr>
          <w:rFonts w:hint="eastAsia" w:ascii="仿宋" w:hAnsi="仿宋" w:eastAsia="仿宋" w:cs="仿宋"/>
          <w:kern w:val="0"/>
          <w:sz w:val="24"/>
          <w:szCs w:val="24"/>
          <w:lang w:val="en-US" w:eastAsia="zh-CN"/>
        </w:rPr>
        <w:t xml:space="preserve">5 </w:t>
      </w:r>
      <w:r>
        <w:rPr>
          <w:rFonts w:hint="eastAsia" w:ascii="仿宋" w:hAnsi="仿宋" w:eastAsia="仿宋" w:cs="仿宋"/>
          <w:kern w:val="0"/>
          <w:sz w:val="24"/>
          <w:szCs w:val="24"/>
          <w:lang w:eastAsia="zh-CN"/>
        </w:rPr>
        <w:t xml:space="preserve">年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 xml:space="preserve">月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日止。</w:t>
      </w:r>
    </w:p>
    <w:p w14:paraId="28B9AD2E">
      <w:pPr>
        <w:widowControl/>
        <w:numPr>
          <w:ilvl w:val="-1"/>
          <w:numId w:val="0"/>
        </w:numPr>
        <w:spacing w:line="560" w:lineRule="exact"/>
        <w:ind w:firstLine="0" w:firstLineChars="0"/>
        <w:jc w:val="left"/>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val="en-US" w:eastAsia="zh-CN"/>
        </w:rPr>
        <w:t xml:space="preserve">第三条 </w:t>
      </w:r>
      <w:r>
        <w:rPr>
          <w:rFonts w:hint="eastAsia" w:ascii="仿宋" w:hAnsi="仿宋" w:eastAsia="仿宋" w:cs="仿宋"/>
          <w:b w:val="0"/>
          <w:bCs w:val="0"/>
          <w:kern w:val="0"/>
          <w:sz w:val="24"/>
          <w:szCs w:val="24"/>
        </w:rPr>
        <w:t>服务内容</w:t>
      </w:r>
    </w:p>
    <w:p w14:paraId="17AD75E7">
      <w:pPr>
        <w:widowControl/>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一、甲、乙双方确认，乙方向甲方提供上述保洁服务区域（1891平方米）范围内的办公区域日常保洁，主要包括：</w:t>
      </w:r>
    </w:p>
    <w:p w14:paraId="255016C2">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lang w:eastAsia="zh-CN"/>
        </w:rPr>
        <w:t>领导办公室、会议室、员工区域及前台日常清扫；</w:t>
      </w:r>
    </w:p>
    <w:p w14:paraId="79504C96">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lang w:eastAsia="zh-CN"/>
        </w:rPr>
        <w:t>室内玻璃隔断、办公设备、冰箱微波炉等定期擦拭除尘；卫生间、茶水间、茶盘茶具日常清理；其他办公桌面及会议室桌面定期擦拭清理；</w:t>
      </w:r>
    </w:p>
    <w:p w14:paraId="412FB96C">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lang w:eastAsia="zh-CN"/>
        </w:rPr>
        <w:t>其他所需清洁服务内容及时优质。</w:t>
      </w:r>
    </w:p>
    <w:p w14:paraId="42673212">
      <w:pPr>
        <w:widowControl/>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二、为保障向甲方提供高效的保洁服务，乙方为甲方配置壹名保洁人员，且保洁人员不存在妨碍展开保洁活动的身体疾病。</w:t>
      </w:r>
    </w:p>
    <w:p w14:paraId="5B9FA8B7">
      <w:pPr>
        <w:widowControl/>
        <w:numPr>
          <w:ilvl w:val="-1"/>
          <w:numId w:val="0"/>
        </w:numPr>
        <w:spacing w:line="560" w:lineRule="exact"/>
        <w:ind w:firstLine="0" w:firstLineChars="0"/>
        <w:jc w:val="left"/>
        <w:rPr>
          <w:rFonts w:hint="eastAsia" w:ascii="仿宋" w:hAnsi="仿宋" w:eastAsia="仿宋" w:cs="仿宋"/>
          <w:b w:val="0"/>
          <w:bCs w:val="0"/>
          <w:kern w:val="0"/>
          <w:sz w:val="24"/>
          <w:szCs w:val="24"/>
          <w:lang w:eastAsia="zh-CN"/>
        </w:rPr>
      </w:pPr>
      <w:r>
        <w:rPr>
          <w:rFonts w:hint="eastAsia" w:ascii="仿宋" w:hAnsi="仿宋" w:eastAsia="仿宋" w:cs="仿宋"/>
          <w:b w:val="0"/>
          <w:bCs w:val="0"/>
          <w:kern w:val="0"/>
          <w:sz w:val="24"/>
          <w:szCs w:val="24"/>
          <w:lang w:val="en-US" w:eastAsia="zh-CN"/>
        </w:rPr>
        <w:t xml:space="preserve">第四条 </w:t>
      </w:r>
      <w:r>
        <w:rPr>
          <w:rFonts w:hint="eastAsia" w:ascii="仿宋" w:hAnsi="仿宋" w:eastAsia="仿宋" w:cs="仿宋"/>
          <w:b w:val="0"/>
          <w:bCs w:val="0"/>
          <w:kern w:val="0"/>
          <w:sz w:val="24"/>
          <w:szCs w:val="24"/>
          <w:lang w:eastAsia="zh-CN"/>
        </w:rPr>
        <w:t>保洁服务价格及支付方式：</w:t>
      </w:r>
    </w:p>
    <w:p w14:paraId="7CB822A0">
      <w:pPr>
        <w:widowControl/>
        <w:numPr>
          <w:ilvl w:val="-1"/>
          <w:numId w:val="0"/>
        </w:numPr>
        <w:spacing w:line="56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一、</w:t>
      </w:r>
      <w:r>
        <w:rPr>
          <w:rFonts w:hint="eastAsia" w:ascii="仿宋" w:hAnsi="仿宋" w:eastAsia="仿宋" w:cs="仿宋"/>
          <w:kern w:val="0"/>
          <w:sz w:val="24"/>
          <w:szCs w:val="24"/>
        </w:rPr>
        <w:t>保洁服务费用：</w:t>
      </w:r>
      <w:r>
        <w:rPr>
          <w:rFonts w:hint="eastAsia" w:ascii="仿宋" w:hAnsi="仿宋" w:eastAsia="仿宋" w:cs="仿宋"/>
          <w:kern w:val="0"/>
          <w:sz w:val="24"/>
          <w:szCs w:val="24"/>
          <w:u w:val="none"/>
          <w:lang w:eastAsia="zh-CN"/>
        </w:rPr>
        <w:t xml:space="preserve"> </w:t>
      </w:r>
      <w:r>
        <w:rPr>
          <w:rFonts w:hint="eastAsia" w:ascii="仿宋" w:hAnsi="仿宋" w:eastAsia="仿宋" w:cs="仿宋"/>
          <w:kern w:val="0"/>
          <w:sz w:val="24"/>
          <w:szCs w:val="24"/>
          <w:u w:val="none"/>
          <w:lang w:val="en-US" w:eastAsia="zh-CN"/>
        </w:rPr>
        <w:t xml:space="preserve">   </w:t>
      </w:r>
      <w:r>
        <w:rPr>
          <w:rFonts w:hint="eastAsia" w:ascii="仿宋" w:hAnsi="仿宋" w:eastAsia="仿宋" w:cs="仿宋"/>
          <w:kern w:val="0"/>
          <w:sz w:val="24"/>
          <w:szCs w:val="24"/>
        </w:rPr>
        <w:t>元/月</w:t>
      </w:r>
    </w:p>
    <w:p w14:paraId="7300DBA8">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二、</w:t>
      </w:r>
      <w:r>
        <w:rPr>
          <w:rFonts w:hint="eastAsia" w:ascii="仿宋" w:hAnsi="仿宋" w:eastAsia="仿宋" w:cs="仿宋"/>
          <w:kern w:val="0"/>
          <w:sz w:val="24"/>
          <w:szCs w:val="24"/>
          <w:lang w:eastAsia="zh-CN"/>
        </w:rPr>
        <w:t>费用总计：人民币</w:t>
      </w:r>
      <w:r>
        <w:rPr>
          <w:rFonts w:hint="eastAsia" w:ascii="仿宋" w:hAnsi="仿宋" w:eastAsia="仿宋" w:cs="仿宋"/>
          <w:kern w:val="0"/>
          <w:sz w:val="24"/>
          <w:szCs w:val="24"/>
          <w:u w:val="none"/>
          <w:lang w:eastAsia="zh-CN"/>
        </w:rPr>
        <w:t xml:space="preserve"> </w:t>
      </w:r>
      <w:r>
        <w:rPr>
          <w:rFonts w:hint="eastAsia" w:ascii="仿宋" w:hAnsi="仿宋" w:eastAsia="仿宋" w:cs="仿宋"/>
          <w:kern w:val="0"/>
          <w:sz w:val="24"/>
          <w:szCs w:val="24"/>
          <w:lang w:eastAsia="zh-CN"/>
        </w:rPr>
        <w:t>元/年（大写：</w:t>
      </w:r>
      <w:r>
        <w:rPr>
          <w:rFonts w:hint="eastAsia" w:ascii="仿宋" w:hAnsi="仿宋" w:eastAsia="仿宋" w:cs="仿宋"/>
          <w:kern w:val="0"/>
          <w:sz w:val="24"/>
          <w:szCs w:val="24"/>
          <w:u w:val="none"/>
          <w:lang w:eastAsia="zh-CN"/>
        </w:rPr>
        <w:t xml:space="preserve"> </w:t>
      </w:r>
      <w:r>
        <w:rPr>
          <w:rFonts w:hint="eastAsia" w:ascii="仿宋" w:hAnsi="仿宋" w:eastAsia="仿宋" w:cs="仿宋"/>
          <w:kern w:val="0"/>
          <w:sz w:val="24"/>
          <w:szCs w:val="24"/>
          <w:u w:val="none"/>
          <w:lang w:val="en-US" w:eastAsia="zh-CN"/>
        </w:rPr>
        <w:t xml:space="preserve">  </w:t>
      </w:r>
      <w:r>
        <w:rPr>
          <w:rFonts w:hint="eastAsia" w:ascii="仿宋" w:hAnsi="仿宋" w:eastAsia="仿宋" w:cs="仿宋"/>
          <w:kern w:val="0"/>
          <w:sz w:val="24"/>
          <w:szCs w:val="24"/>
          <w:lang w:eastAsia="zh-CN"/>
        </w:rPr>
        <w:t xml:space="preserve">）税率：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%；不含税价</w:t>
      </w:r>
      <w:r>
        <w:rPr>
          <w:rFonts w:hint="eastAsia" w:ascii="仿宋" w:hAnsi="仿宋" w:eastAsia="仿宋" w:cs="仿宋"/>
          <w:kern w:val="0"/>
          <w:sz w:val="24"/>
          <w:szCs w:val="24"/>
          <w:u w:val="none"/>
          <w:lang w:eastAsia="zh-CN"/>
        </w:rPr>
        <w:t xml:space="preserve"> </w:t>
      </w:r>
      <w:r>
        <w:rPr>
          <w:rFonts w:hint="eastAsia" w:ascii="仿宋" w:hAnsi="仿宋" w:eastAsia="仿宋" w:cs="仿宋"/>
          <w:kern w:val="0"/>
          <w:sz w:val="24"/>
          <w:szCs w:val="24"/>
          <w:u w:val="none"/>
          <w:lang w:val="en-US" w:eastAsia="zh-CN"/>
        </w:rPr>
        <w:t xml:space="preserve">   </w:t>
      </w:r>
      <w:r>
        <w:rPr>
          <w:rFonts w:hint="eastAsia" w:ascii="仿宋" w:hAnsi="仿宋" w:eastAsia="仿宋" w:cs="仿宋"/>
          <w:kern w:val="0"/>
          <w:sz w:val="24"/>
          <w:szCs w:val="24"/>
          <w:lang w:eastAsia="zh-CN"/>
        </w:rPr>
        <w:t xml:space="preserve">元/年；税额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元/年。</w:t>
      </w:r>
    </w:p>
    <w:p w14:paraId="0AC6CD32">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 xml:space="preserve">付款方式：甲方按月支付保洁费用，本合同生效后，由甲方综合管理部门对上月服务天数和服务结果审核无误后，乙方于每月 5 日前开具真实有效的上月保洁服务费增值税专用发票（税率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）交于甲方办理审批手续，甲方在收到发票后的 15 个工作日内完成支付。如遇节假日等特殊情况，付款时间将顺延。当月保洁服务天数不满一个月的，按照实际天数比照当月自然日计收。</w:t>
      </w:r>
    </w:p>
    <w:p w14:paraId="6BBA793D">
      <w:pPr>
        <w:widowControl/>
        <w:adjustRightInd w:val="0"/>
        <w:spacing w:line="560" w:lineRule="exact"/>
        <w:ind w:left="0" w:leftChars="0" w:firstLine="480" w:firstLineChars="200"/>
        <w:jc w:val="left"/>
        <w:rPr>
          <w:rFonts w:hint="default" w:ascii="仿宋" w:hAnsi="仿宋" w:eastAsia="仿宋" w:cs="仿宋"/>
          <w:kern w:val="0"/>
          <w:sz w:val="24"/>
          <w:szCs w:val="24"/>
          <w:lang w:eastAsia="zh-CN"/>
        </w:rPr>
      </w:pPr>
      <w:r>
        <w:rPr>
          <w:rFonts w:hint="eastAsia" w:ascii="仿宋" w:hAnsi="仿宋" w:eastAsia="仿宋" w:cs="仿宋"/>
          <w:kern w:val="0"/>
          <w:sz w:val="24"/>
          <w:szCs w:val="24"/>
          <w:lang w:eastAsia="zh-CN"/>
        </w:rPr>
        <w:t xml:space="preserve">账户名称： </w:t>
      </w:r>
      <w:r>
        <w:rPr>
          <w:rFonts w:hint="eastAsia" w:ascii="仿宋" w:hAnsi="仿宋" w:eastAsia="仿宋" w:cs="仿宋"/>
          <w:kern w:val="0"/>
          <w:sz w:val="24"/>
          <w:szCs w:val="24"/>
          <w:lang w:val="en-US" w:eastAsia="zh-CN"/>
        </w:rPr>
        <w:t xml:space="preserve">  </w:t>
      </w:r>
    </w:p>
    <w:p w14:paraId="1F4EDF35">
      <w:pPr>
        <w:widowControl/>
        <w:adjustRightInd w:val="0"/>
        <w:spacing w:line="560" w:lineRule="exact"/>
        <w:ind w:left="0" w:leftChars="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 xml:space="preserve">开户行： </w:t>
      </w:r>
    </w:p>
    <w:p w14:paraId="23B2D016">
      <w:pPr>
        <w:widowControl/>
        <w:adjustRightInd w:val="0"/>
        <w:spacing w:line="560" w:lineRule="exact"/>
        <w:ind w:left="0" w:leftChars="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 xml:space="preserve">联行号： </w:t>
      </w:r>
    </w:p>
    <w:p w14:paraId="495F6D40">
      <w:pPr>
        <w:widowControl/>
        <w:adjustRightInd w:val="0"/>
        <w:spacing w:line="560" w:lineRule="exact"/>
        <w:ind w:left="0" w:leftChars="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rPr>
        <w:t>帐  号：</w:t>
      </w:r>
      <w:r>
        <w:rPr>
          <w:rFonts w:hint="eastAsia" w:ascii="仿宋" w:hAnsi="仿宋" w:eastAsia="仿宋" w:cs="仿宋"/>
          <w:kern w:val="0"/>
          <w:sz w:val="24"/>
          <w:szCs w:val="24"/>
          <w:lang w:eastAsia="zh-CN"/>
        </w:rPr>
        <w:t xml:space="preserve"> </w:t>
      </w:r>
    </w:p>
    <w:p w14:paraId="6BFAFC81">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三、</w:t>
      </w:r>
      <w:r>
        <w:rPr>
          <w:rFonts w:hint="eastAsia" w:ascii="仿宋" w:hAnsi="仿宋" w:eastAsia="仿宋" w:cs="仿宋"/>
          <w:kern w:val="0"/>
          <w:sz w:val="24"/>
          <w:szCs w:val="24"/>
          <w:lang w:eastAsia="zh-CN"/>
        </w:rPr>
        <w:t>保洁服务费从保洁人员开始保洁工作之日起开始计算。</w:t>
      </w:r>
    </w:p>
    <w:p w14:paraId="4FECE4A0">
      <w:pPr>
        <w:widowControl/>
        <w:numPr>
          <w:ilvl w:val="-1"/>
          <w:numId w:val="0"/>
        </w:numPr>
        <w:spacing w:line="560" w:lineRule="exact"/>
        <w:ind w:firstLine="0" w:firstLineChars="0"/>
        <w:jc w:val="left"/>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val="en-US" w:eastAsia="zh-CN"/>
        </w:rPr>
        <w:t xml:space="preserve">第五条 </w:t>
      </w:r>
      <w:r>
        <w:rPr>
          <w:rFonts w:hint="eastAsia" w:ascii="仿宋" w:hAnsi="仿宋" w:eastAsia="仿宋" w:cs="仿宋"/>
          <w:b w:val="0"/>
          <w:bCs w:val="0"/>
          <w:kern w:val="0"/>
          <w:sz w:val="24"/>
          <w:szCs w:val="24"/>
        </w:rPr>
        <w:t>双方权利义务</w:t>
      </w:r>
    </w:p>
    <w:p w14:paraId="60A81EDD">
      <w:pPr>
        <w:widowControl/>
        <w:numPr>
          <w:ilvl w:val="-1"/>
          <w:numId w:val="0"/>
        </w:numPr>
        <w:spacing w:line="56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一、</w:t>
      </w:r>
      <w:r>
        <w:rPr>
          <w:rFonts w:hint="eastAsia" w:ascii="仿宋" w:hAnsi="仿宋" w:eastAsia="仿宋" w:cs="仿宋"/>
          <w:kern w:val="0"/>
          <w:sz w:val="24"/>
          <w:szCs w:val="24"/>
        </w:rPr>
        <w:t>甲方的权利与义务</w:t>
      </w:r>
    </w:p>
    <w:p w14:paraId="4A92670E">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lang w:eastAsia="zh-CN"/>
        </w:rPr>
        <w:t>乙方工作未达到甲方要求，在接到甲方书面通知 8 小时内乙方必须做出整改或者更换保洁人员，若未进行整改或更换保洁人员的甲方将扣除当月保洁费用总额的 5%/次，上述情况在一月内累计达到 3 次的，甲方有权解除本合同并扣除乙方当月保洁费用总额的 50%作为违约金。</w:t>
      </w:r>
    </w:p>
    <w:p w14:paraId="3B6A41B2">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lang w:eastAsia="zh-CN"/>
        </w:rPr>
        <w:t>保洁工作应服从甲方的管理和指挥，遵守甲方各项管理制度。甲方如遇临时工作安排，保洁工作应服从甲方的安排。</w:t>
      </w:r>
    </w:p>
    <w:p w14:paraId="1BBC4D1A">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lang w:eastAsia="zh-CN"/>
        </w:rPr>
        <w:t>甲方为乙方无偿提供清洁所需的用水、用电，并及时对供水、排水、排污管道进行修理，提供适当空间存放清洁工具、耗材及相应的休息区。</w:t>
      </w:r>
    </w:p>
    <w:p w14:paraId="6E51386D">
      <w:pPr>
        <w:widowControl/>
        <w:numPr>
          <w:ilvl w:val="-1"/>
          <w:numId w:val="0"/>
        </w:numPr>
        <w:spacing w:line="56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二、</w:t>
      </w:r>
      <w:r>
        <w:rPr>
          <w:rFonts w:hint="eastAsia" w:ascii="仿宋" w:hAnsi="仿宋" w:eastAsia="仿宋" w:cs="仿宋"/>
          <w:kern w:val="0"/>
          <w:sz w:val="24"/>
          <w:szCs w:val="24"/>
        </w:rPr>
        <w:t>乙方的权利与义务</w:t>
      </w:r>
    </w:p>
    <w:p w14:paraId="1F4EC0C7">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lang w:eastAsia="zh-CN"/>
        </w:rPr>
        <w:t>乙方自行提供保洁工作必须的清洁工具，保洁范围所有垃圾处理由乙方每天运输清理干净。</w:t>
      </w:r>
    </w:p>
    <w:p w14:paraId="455FCA97">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lang w:eastAsia="zh-CN"/>
        </w:rPr>
        <w:t>乙方提供的保洁工作人员必须身体健康、仪容端正、品德良好，无违法犯罪记录，且具有一定的工作经验和受过良好的岗位培训。</w:t>
      </w:r>
    </w:p>
    <w:p w14:paraId="7DE3DD41">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lang w:eastAsia="zh-CN"/>
        </w:rPr>
        <w:t>乙方定期或不定期指派管理人员对保洁工作进行检查，并定期征求甲方对保洁工作的意见和建议，对存在的问题及时处理。</w:t>
      </w:r>
    </w:p>
    <w:p w14:paraId="656B5F00">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lang w:eastAsia="zh-CN"/>
        </w:rPr>
        <w:t>乙方应遵循安全生产、文明施工的有关规定，在卫生保洁过程中，采取严格的安全措施，如发生人身安全事故，责任与费用由乙方承担。乙方与其派出的服务人员的一切劳资纠纷由乙方负责协调，与甲方无关。</w:t>
      </w:r>
    </w:p>
    <w:p w14:paraId="566C82B7">
      <w:pPr>
        <w:widowControl/>
        <w:numPr>
          <w:ilvl w:val="-1"/>
          <w:numId w:val="0"/>
        </w:numPr>
        <w:spacing w:line="560" w:lineRule="exact"/>
        <w:ind w:left="0"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lang w:eastAsia="zh-CN"/>
        </w:rPr>
        <w:t>乙方负责保洁员的培训，保洁工作人员要统一着装上岗，工作服由甲方提供。</w:t>
      </w:r>
    </w:p>
    <w:p w14:paraId="2F49ECB0">
      <w:pPr>
        <w:widowControl/>
        <w:numPr>
          <w:ilvl w:val="-1"/>
          <w:numId w:val="0"/>
        </w:numPr>
        <w:spacing w:line="560" w:lineRule="exact"/>
        <w:ind w:firstLine="0" w:firstLineChars="0"/>
        <w:jc w:val="left"/>
        <w:rPr>
          <w:rFonts w:hint="eastAsia" w:ascii="仿宋" w:hAnsi="仿宋" w:eastAsia="仿宋" w:cs="仿宋"/>
          <w:b w:val="0"/>
          <w:bCs w:val="0"/>
          <w:kern w:val="0"/>
          <w:sz w:val="24"/>
          <w:szCs w:val="24"/>
        </w:rPr>
      </w:pPr>
      <w:r>
        <w:rPr>
          <w:rFonts w:hint="eastAsia" w:ascii="仿宋" w:hAnsi="仿宋" w:eastAsia="仿宋" w:cs="仿宋"/>
          <w:b w:val="0"/>
          <w:bCs w:val="0"/>
          <w:kern w:val="0"/>
          <w:sz w:val="24"/>
          <w:szCs w:val="24"/>
          <w:lang w:val="en-US" w:eastAsia="zh-CN"/>
        </w:rPr>
        <w:t xml:space="preserve">第六条 </w:t>
      </w:r>
      <w:r>
        <w:rPr>
          <w:rFonts w:hint="eastAsia" w:ascii="仿宋" w:hAnsi="仿宋" w:eastAsia="仿宋" w:cs="仿宋"/>
          <w:b w:val="0"/>
          <w:bCs w:val="0"/>
          <w:kern w:val="0"/>
          <w:sz w:val="24"/>
          <w:szCs w:val="24"/>
        </w:rPr>
        <w:t>违约责任</w:t>
      </w:r>
    </w:p>
    <w:p w14:paraId="6905B7D5">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一、</w:t>
      </w:r>
      <w:r>
        <w:rPr>
          <w:rFonts w:hint="eastAsia" w:ascii="仿宋" w:hAnsi="仿宋" w:eastAsia="仿宋" w:cs="仿宋"/>
          <w:kern w:val="0"/>
          <w:sz w:val="24"/>
          <w:szCs w:val="24"/>
          <w:lang w:eastAsia="zh-CN"/>
        </w:rPr>
        <w:t>甲乙双方应本着诚实信用原则履行本合同约定义务，一方因违反约定给对方造成的损失的，应承担相应违约责任。</w:t>
      </w:r>
    </w:p>
    <w:p w14:paraId="21DB06A8">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二、</w:t>
      </w:r>
      <w:r>
        <w:rPr>
          <w:rFonts w:hint="eastAsia" w:ascii="仿宋" w:hAnsi="仿宋" w:eastAsia="仿宋" w:cs="仿宋"/>
          <w:kern w:val="0"/>
          <w:sz w:val="24"/>
          <w:szCs w:val="24"/>
          <w:lang w:eastAsia="zh-CN"/>
        </w:rPr>
        <w:t>乙方应严格履行合同，如乙方不能按照甲方要求的保洁标准完成保洁工作，甲方不予支付当月保洁服务费，并向乙方收取2000元违约金，同时甲方有权解除合同。</w:t>
      </w:r>
    </w:p>
    <w:p w14:paraId="280E0689">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三、</w:t>
      </w:r>
      <w:r>
        <w:rPr>
          <w:rFonts w:hint="eastAsia" w:ascii="仿宋" w:hAnsi="仿宋" w:eastAsia="仿宋" w:cs="仿宋"/>
          <w:kern w:val="0"/>
          <w:sz w:val="24"/>
          <w:szCs w:val="24"/>
          <w:lang w:eastAsia="zh-CN"/>
        </w:rPr>
        <w:t>在本协议有效期内，甲方可随时解除本合同而无需向乙方承担任何责任，甲方提前一周书面通知乙方即可，甲乙双方按照本合同截止上述解除合同生效日已履行部分据实结算。</w:t>
      </w:r>
    </w:p>
    <w:p w14:paraId="740A2E9D">
      <w:pPr>
        <w:widowControl/>
        <w:spacing w:line="560" w:lineRule="exact"/>
        <w:ind w:firstLine="0" w:firstLineChars="0"/>
        <w:jc w:val="left"/>
        <w:rPr>
          <w:rFonts w:hint="eastAsia" w:ascii="仿宋" w:hAnsi="仿宋" w:eastAsia="仿宋" w:cs="仿宋"/>
          <w:kern w:val="0"/>
          <w:sz w:val="24"/>
          <w:szCs w:val="24"/>
        </w:rPr>
      </w:pPr>
      <w:r>
        <w:rPr>
          <w:rFonts w:hint="eastAsia" w:ascii="仿宋" w:hAnsi="仿宋" w:eastAsia="仿宋" w:cs="仿宋"/>
          <w:b w:val="0"/>
          <w:bCs w:val="0"/>
          <w:kern w:val="0"/>
          <w:sz w:val="24"/>
          <w:szCs w:val="24"/>
        </w:rPr>
        <w:t>第七条 其他事宜</w:t>
      </w:r>
    </w:p>
    <w:p w14:paraId="5B9E535C">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一、</w:t>
      </w:r>
      <w:r>
        <w:rPr>
          <w:rFonts w:hint="eastAsia" w:ascii="仿宋" w:hAnsi="仿宋" w:eastAsia="仿宋" w:cs="仿宋"/>
          <w:kern w:val="0"/>
          <w:sz w:val="24"/>
          <w:szCs w:val="24"/>
          <w:lang w:eastAsia="zh-CN"/>
        </w:rPr>
        <w:t>本合同未尽事宜和新增内容，由甲、乙双方协商解决，并可另补充增加协条款，补充协议与本合同效力同等。</w:t>
      </w:r>
    </w:p>
    <w:p w14:paraId="44CB4782">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二、</w:t>
      </w:r>
      <w:r>
        <w:rPr>
          <w:rFonts w:hint="eastAsia" w:ascii="仿宋" w:hAnsi="仿宋" w:eastAsia="仿宋" w:cs="仿宋"/>
          <w:kern w:val="0"/>
          <w:sz w:val="24"/>
          <w:szCs w:val="24"/>
          <w:lang w:eastAsia="zh-CN"/>
        </w:rPr>
        <w:t>执行本合同过程中发生争议事项，甲乙双方友好协商解决，若协商无法达成一致时，任何一方均有权向甲方所在地人民法院提起诉讼解决。</w:t>
      </w:r>
    </w:p>
    <w:p w14:paraId="603DA547">
      <w:pPr>
        <w:widowControl/>
        <w:numPr>
          <w:ilvl w:val="-1"/>
          <w:numId w:val="0"/>
        </w:numPr>
        <w:spacing w:line="560" w:lineRule="exact"/>
        <w:ind w:firstLine="480" w:firstLineChars="20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三、</w:t>
      </w:r>
      <w:r>
        <w:rPr>
          <w:rFonts w:hint="eastAsia" w:ascii="仿宋" w:hAnsi="仿宋" w:eastAsia="仿宋" w:cs="仿宋"/>
          <w:kern w:val="0"/>
          <w:sz w:val="24"/>
          <w:szCs w:val="24"/>
          <w:lang w:eastAsia="zh-CN"/>
        </w:rPr>
        <w:t>本合同正本一式肆份，甲方叁份，乙方壹份。甲乙双方法定代表人或授权代表签字并加盖公章（或合同专用章）之日起生效。</w:t>
      </w:r>
    </w:p>
    <w:p w14:paraId="66DD89A7">
      <w:pPr>
        <w:widowControl/>
        <w:spacing w:line="560" w:lineRule="exact"/>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（以下无正文）</w:t>
      </w:r>
    </w:p>
    <w:p w14:paraId="71C10C2C">
      <w:pPr>
        <w:widowControl/>
        <w:spacing w:line="560" w:lineRule="exact"/>
        <w:jc w:val="left"/>
        <w:rPr>
          <w:rFonts w:hint="eastAsia" w:ascii="仿宋" w:hAnsi="仿宋" w:eastAsia="仿宋" w:cs="仿宋"/>
          <w:kern w:val="0"/>
          <w:sz w:val="24"/>
          <w:szCs w:val="24"/>
          <w:lang w:eastAsia="zh-CN"/>
        </w:rPr>
      </w:pPr>
    </w:p>
    <w:p w14:paraId="16260250">
      <w:pPr>
        <w:widowControl/>
        <w:spacing w:line="560" w:lineRule="exact"/>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甲方：</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lang w:eastAsia="zh-CN"/>
        </w:rPr>
        <w:t>乙方：</w:t>
      </w:r>
    </w:p>
    <w:p w14:paraId="6B8283DE">
      <w:pPr>
        <w:widowControl/>
        <w:spacing w:line="560" w:lineRule="exact"/>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法定代表人：                              法定代表人：</w:t>
      </w:r>
    </w:p>
    <w:p w14:paraId="556F1624">
      <w:pPr>
        <w:widowControl/>
        <w:spacing w:line="560" w:lineRule="exact"/>
        <w:ind w:right="0"/>
        <w:jc w:val="left"/>
        <w:rPr>
          <w:rFonts w:hint="eastAsia" w:ascii="仿宋" w:hAnsi="仿宋" w:eastAsia="仿宋" w:cs="仿宋"/>
          <w:kern w:val="0"/>
          <w:sz w:val="24"/>
          <w:szCs w:val="24"/>
          <w:lang w:eastAsia="zh-CN"/>
        </w:rPr>
      </w:pPr>
    </w:p>
    <w:p w14:paraId="1DA641E5">
      <w:pPr>
        <w:widowControl/>
        <w:spacing w:line="560" w:lineRule="exact"/>
        <w:ind w:right="0"/>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签订日期：     年    月    日</w:t>
      </w:r>
    </w:p>
    <w:p w14:paraId="1D120805">
      <w:pPr>
        <w:widowControl/>
        <w:spacing w:line="560" w:lineRule="exact"/>
        <w:jc w:val="left"/>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br w:type="page"/>
      </w:r>
    </w:p>
    <w:p w14:paraId="6B030C85">
      <w:pPr>
        <w:spacing w:line="500" w:lineRule="exact"/>
        <w:jc w:val="left"/>
        <w:rPr>
          <w:rFonts w:hint="eastAsia" w:ascii="仿宋" w:hAnsi="仿宋" w:eastAsia="仿宋" w:cs="仿宋"/>
          <w:kern w:val="0"/>
          <w:sz w:val="32"/>
          <w:szCs w:val="32"/>
          <w:lang w:eastAsia="zh-CN"/>
        </w:rPr>
      </w:pPr>
      <w:bookmarkStart w:id="0" w:name="_GoBack"/>
      <w:bookmarkEnd w:id="0"/>
      <w:r>
        <w:rPr>
          <w:rFonts w:hint="eastAsia" w:ascii="仿宋" w:hAnsi="仿宋" w:eastAsia="仿宋" w:cs="仿宋"/>
          <w:kern w:val="0"/>
          <w:sz w:val="32"/>
          <w:szCs w:val="32"/>
        </w:rPr>
        <w:t xml:space="preserve">附件2：授权委托书 </w:t>
      </w:r>
    </w:p>
    <w:p w14:paraId="4E9EE8FC">
      <w:pPr>
        <w:spacing w:line="500" w:lineRule="exact"/>
        <w:jc w:val="left"/>
        <w:rPr>
          <w:rFonts w:ascii="仿宋" w:hAnsi="仿宋" w:eastAsia="仿宋" w:cs="仿宋"/>
          <w:kern w:val="0"/>
          <w:sz w:val="32"/>
          <w:szCs w:val="32"/>
        </w:rPr>
      </w:pPr>
    </w:p>
    <w:p w14:paraId="62B8F545">
      <w:pPr>
        <w:spacing w:line="500" w:lineRule="exact"/>
        <w:jc w:val="center"/>
        <w:rPr>
          <w:rFonts w:ascii="黑体" w:hAnsi="黑体" w:eastAsia="黑体" w:cs="黑体"/>
          <w:b/>
          <w:bCs/>
          <w:kern w:val="0"/>
          <w:sz w:val="44"/>
          <w:szCs w:val="44"/>
        </w:rPr>
      </w:pPr>
      <w:r>
        <w:rPr>
          <w:rFonts w:hint="eastAsia" w:ascii="黑体" w:hAnsi="黑体" w:eastAsia="黑体" w:cs="黑体"/>
          <w:b/>
          <w:bCs/>
          <w:kern w:val="0"/>
          <w:sz w:val="44"/>
          <w:szCs w:val="44"/>
        </w:rPr>
        <w:t>授 权 委 托 书</w:t>
      </w:r>
    </w:p>
    <w:p w14:paraId="4D0EDC15">
      <w:pPr>
        <w:spacing w:line="360" w:lineRule="auto"/>
        <w:jc w:val="center"/>
        <w:rPr>
          <w:rFonts w:ascii="仿宋" w:hAnsi="仿宋" w:eastAsia="仿宋" w:cs="仿宋"/>
          <w:b/>
          <w:bCs/>
          <w:kern w:val="0"/>
          <w:sz w:val="44"/>
          <w:szCs w:val="44"/>
        </w:rPr>
      </w:pPr>
    </w:p>
    <w:p w14:paraId="36B84C4A">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本人 </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（身份证号码）系</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（报价人名称） 的法定代表人，现委托</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（身份证号码）为我方代理人， 以我方名义签署、澄清、说明、补正、递交、撤回、修改</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u w:val="single"/>
          <w:lang w:val="en-US" w:eastAsia="zh-CN"/>
        </w:rPr>
        <w:t>日常保洁服务采购项目</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的报价文件、签订合同和处理有关事宜，其法律后果由我方承担。 </w:t>
      </w:r>
    </w:p>
    <w:p w14:paraId="0E90EB1E">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代理人无转委托权。 </w:t>
      </w:r>
    </w:p>
    <w:p w14:paraId="7FAA15AE">
      <w:pPr>
        <w:spacing w:line="360" w:lineRule="auto"/>
        <w:ind w:firstLine="640" w:firstLineChars="200"/>
        <w:jc w:val="left"/>
        <w:rPr>
          <w:rFonts w:ascii="仿宋" w:hAnsi="仿宋" w:eastAsia="仿宋" w:cs="仿宋"/>
          <w:kern w:val="0"/>
          <w:sz w:val="32"/>
          <w:szCs w:val="32"/>
        </w:rPr>
      </w:pPr>
    </w:p>
    <w:p w14:paraId="169DF8E1">
      <w:pPr>
        <w:spacing w:line="360" w:lineRule="auto"/>
        <w:ind w:firstLine="640" w:firstLineChars="200"/>
        <w:jc w:val="left"/>
        <w:rPr>
          <w:rFonts w:ascii="仿宋" w:hAnsi="仿宋" w:eastAsia="仿宋" w:cs="仿宋"/>
          <w:kern w:val="0"/>
          <w:sz w:val="32"/>
          <w:szCs w:val="32"/>
        </w:rPr>
      </w:pPr>
    </w:p>
    <w:p w14:paraId="3AA4330B">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 xml:space="preserve">代理人姓名：        性别：        年龄： </w:t>
      </w:r>
    </w:p>
    <w:p w14:paraId="2A60559E">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身份证号码：</w:t>
      </w:r>
    </w:p>
    <w:p w14:paraId="02907F6C">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授权期限：</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日至</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日 </w:t>
      </w:r>
    </w:p>
    <w:p w14:paraId="68FA9E8B">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 xml:space="preserve">附：委托代理人身份证复印件 </w:t>
      </w:r>
    </w:p>
    <w:p w14:paraId="17BAD7FC">
      <w:pPr>
        <w:spacing w:line="360" w:lineRule="auto"/>
        <w:ind w:firstLine="640" w:firstLineChars="200"/>
        <w:jc w:val="left"/>
        <w:rPr>
          <w:rFonts w:ascii="仿宋" w:hAnsi="仿宋" w:eastAsia="仿宋" w:cs="仿宋"/>
          <w:kern w:val="0"/>
          <w:sz w:val="32"/>
          <w:szCs w:val="32"/>
        </w:rPr>
      </w:pPr>
    </w:p>
    <w:p w14:paraId="26C4D965">
      <w:pPr>
        <w:spacing w:line="360" w:lineRule="auto"/>
        <w:ind w:firstLine="0" w:firstLineChars="0"/>
        <w:jc w:val="left"/>
        <w:rPr>
          <w:rFonts w:ascii="仿宋" w:hAnsi="仿宋" w:eastAsia="仿宋" w:cs="仿宋"/>
          <w:kern w:val="0"/>
          <w:sz w:val="32"/>
          <w:szCs w:val="32"/>
        </w:rPr>
      </w:pPr>
    </w:p>
    <w:p w14:paraId="798539A7">
      <w:pPr>
        <w:spacing w:line="360" w:lineRule="auto"/>
        <w:ind w:firstLine="2880" w:firstLineChars="900"/>
        <w:rPr>
          <w:rFonts w:ascii="仿宋" w:hAnsi="仿宋" w:eastAsia="仿宋" w:cs="仿宋"/>
          <w:kern w:val="0"/>
          <w:sz w:val="32"/>
          <w:szCs w:val="32"/>
        </w:rPr>
      </w:pPr>
      <w:r>
        <w:rPr>
          <w:rFonts w:hint="eastAsia" w:ascii="仿宋" w:hAnsi="仿宋" w:eastAsia="仿宋" w:cs="仿宋"/>
          <w:kern w:val="0"/>
          <w:sz w:val="32"/>
          <w:szCs w:val="32"/>
        </w:rPr>
        <w:t>报价人：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（盖报价人单位公章） </w:t>
      </w:r>
    </w:p>
    <w:p w14:paraId="69386C22">
      <w:pPr>
        <w:spacing w:line="360" w:lineRule="auto"/>
        <w:ind w:firstLine="640" w:firstLineChars="200"/>
        <w:jc w:val="right"/>
        <w:rPr>
          <w:rFonts w:ascii="仿宋" w:hAnsi="仿宋" w:eastAsia="仿宋" w:cs="仿宋"/>
          <w:kern w:val="0"/>
          <w:sz w:val="32"/>
          <w:szCs w:val="32"/>
        </w:rPr>
      </w:pPr>
      <w:r>
        <w:rPr>
          <w:rFonts w:hint="eastAsia" w:ascii="仿宋" w:hAnsi="仿宋" w:eastAsia="仿宋" w:cs="仿宋"/>
          <w:kern w:val="0"/>
          <w:sz w:val="32"/>
          <w:szCs w:val="32"/>
        </w:rPr>
        <w:t>法定代表人：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(签字或签章) </w:t>
      </w:r>
    </w:p>
    <w:p w14:paraId="4DDF6A95">
      <w:pPr>
        <w:spacing w:line="360" w:lineRule="auto"/>
        <w:ind w:firstLine="640" w:firstLineChars="200"/>
        <w:jc w:val="right"/>
        <w:rPr>
          <w:rFonts w:ascii="仿宋" w:hAnsi="仿宋" w:eastAsia="仿宋" w:cs="仿宋"/>
          <w:kern w:val="0"/>
          <w:sz w:val="32"/>
          <w:szCs w:val="32"/>
        </w:rPr>
      </w:pPr>
      <w:r>
        <w:rPr>
          <w:rFonts w:hint="eastAsia" w:ascii="仿宋" w:hAnsi="仿宋" w:eastAsia="仿宋" w:cs="仿宋"/>
          <w:kern w:val="0"/>
          <w:sz w:val="32"/>
          <w:szCs w:val="32"/>
        </w:rPr>
        <w:t>委托代理人：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(签字) </w:t>
      </w:r>
    </w:p>
    <w:p w14:paraId="5E998472">
      <w:pPr>
        <w:spacing w:line="360" w:lineRule="auto"/>
        <w:ind w:firstLine="640" w:firstLineChars="200"/>
        <w:jc w:val="right"/>
        <w:rPr>
          <w:rFonts w:ascii="仿宋" w:hAnsi="仿宋" w:eastAsia="仿宋" w:cs="仿宋"/>
          <w:kern w:val="0"/>
          <w:sz w:val="32"/>
          <w:szCs w:val="32"/>
        </w:rPr>
        <w:sectPr>
          <w:headerReference r:id="rId3" w:type="default"/>
          <w:footerReference r:id="rId4" w:type="default"/>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 xml:space="preserve">日期：   年   月   日 </w:t>
      </w:r>
    </w:p>
    <w:p w14:paraId="5DF3F368">
      <w:pPr>
        <w:spacing w:line="500" w:lineRule="exact"/>
        <w:jc w:val="left"/>
        <w:rPr>
          <w:rFonts w:ascii="宋体" w:hAnsi="宋体" w:cs="宋体"/>
          <w:sz w:val="24"/>
        </w:rPr>
      </w:pPr>
      <w:r>
        <w:rPr>
          <w:rFonts w:hint="eastAsia" w:ascii="仿宋" w:hAnsi="仿宋" w:eastAsia="仿宋" w:cs="仿宋"/>
          <w:kern w:val="0"/>
          <w:sz w:val="32"/>
          <w:szCs w:val="32"/>
        </w:rPr>
        <w:t>附件3：项目询价承诺函及报价表</w:t>
      </w:r>
      <w:r>
        <w:rPr>
          <w:rFonts w:ascii="宋体" w:hAnsi="宋体" w:cs="宋体"/>
          <w:sz w:val="24"/>
        </w:rPr>
        <w:t xml:space="preserve"> </w:t>
      </w:r>
    </w:p>
    <w:p w14:paraId="0911B30E">
      <w:pPr>
        <w:spacing w:line="500" w:lineRule="exact"/>
        <w:jc w:val="left"/>
        <w:rPr>
          <w:rFonts w:ascii="宋体" w:hAnsi="宋体" w:cs="宋体"/>
          <w:sz w:val="24"/>
        </w:rPr>
      </w:pPr>
    </w:p>
    <w:p w14:paraId="3B019804">
      <w:pPr>
        <w:spacing w:line="500" w:lineRule="exact"/>
        <w:jc w:val="left"/>
        <w:rPr>
          <w:rFonts w:ascii="宋体" w:hAnsi="宋体" w:cs="宋体"/>
          <w:sz w:val="24"/>
        </w:rPr>
      </w:pPr>
    </w:p>
    <w:p w14:paraId="68144AF2">
      <w:pPr>
        <w:spacing w:line="500" w:lineRule="exact"/>
        <w:jc w:val="center"/>
        <w:rPr>
          <w:rFonts w:ascii="黑体" w:hAnsi="黑体" w:eastAsia="黑体" w:cs="黑体"/>
          <w:kern w:val="0"/>
          <w:sz w:val="36"/>
          <w:szCs w:val="36"/>
        </w:rPr>
      </w:pPr>
      <w:r>
        <w:rPr>
          <w:rFonts w:hint="eastAsia" w:ascii="黑体" w:hAnsi="黑体" w:eastAsia="黑体" w:cs="黑体"/>
          <w:kern w:val="0"/>
          <w:sz w:val="36"/>
          <w:szCs w:val="36"/>
        </w:rPr>
        <w:t>项目询价承诺函及报价表</w:t>
      </w:r>
    </w:p>
    <w:p w14:paraId="20DCF44D">
      <w:pPr>
        <w:spacing w:line="500" w:lineRule="exact"/>
        <w:jc w:val="center"/>
        <w:rPr>
          <w:rFonts w:ascii="黑体" w:hAnsi="黑体" w:eastAsia="黑体" w:cs="黑体"/>
          <w:kern w:val="0"/>
          <w:sz w:val="36"/>
          <w:szCs w:val="36"/>
        </w:rPr>
      </w:pPr>
    </w:p>
    <w:p w14:paraId="59CCFBE0">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福州市滨海水务发展有限公司：</w:t>
      </w:r>
    </w:p>
    <w:p w14:paraId="559B5C19">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我单位承诺，我单位所提供的所有资料均真实、合法，近两年内没有不良记录，若查出存在虚假信息，由此产生的法律后果一律由我单位承担。 </w:t>
      </w:r>
    </w:p>
    <w:p w14:paraId="37666E94">
      <w:pPr>
        <w:spacing w:line="360" w:lineRule="auto"/>
        <w:jc w:val="left"/>
        <w:rPr>
          <w:rFonts w:ascii="仿宋" w:hAnsi="仿宋" w:eastAsia="仿宋" w:cs="仿宋"/>
          <w:kern w:val="0"/>
          <w:sz w:val="32"/>
          <w:szCs w:val="32"/>
        </w:rPr>
      </w:pPr>
    </w:p>
    <w:p w14:paraId="2EB5FB2F">
      <w:pPr>
        <w:spacing w:line="360" w:lineRule="auto"/>
        <w:jc w:val="left"/>
        <w:rPr>
          <w:rFonts w:ascii="仿宋" w:hAnsi="仿宋" w:eastAsia="仿宋" w:cs="仿宋"/>
          <w:kern w:val="0"/>
          <w:sz w:val="32"/>
          <w:szCs w:val="32"/>
        </w:rPr>
      </w:pPr>
    </w:p>
    <w:p w14:paraId="77E8CB0A">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联系人：                联系电话：     </w:t>
      </w:r>
    </w:p>
    <w:p w14:paraId="521C403A">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      </w:t>
      </w:r>
    </w:p>
    <w:p w14:paraId="09CDF4F8">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报价承诺单位：(公章)  </w:t>
      </w:r>
    </w:p>
    <w:p w14:paraId="0BD0FD01">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法定代表人：(签名或盖章) </w:t>
      </w:r>
    </w:p>
    <w:p w14:paraId="3A8BED80">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日期：   年   月   日 </w:t>
      </w:r>
    </w:p>
    <w:p w14:paraId="15CF1B30">
      <w:pPr>
        <w:spacing w:line="500" w:lineRule="exact"/>
        <w:jc w:val="left"/>
        <w:rPr>
          <w:rFonts w:ascii="仿宋" w:hAnsi="仿宋" w:eastAsia="仿宋" w:cs="仿宋"/>
          <w:kern w:val="0"/>
          <w:sz w:val="32"/>
          <w:szCs w:val="32"/>
        </w:rPr>
      </w:pPr>
    </w:p>
    <w:p w14:paraId="2D42F672">
      <w:pPr>
        <w:spacing w:line="500" w:lineRule="exact"/>
        <w:jc w:val="left"/>
        <w:rPr>
          <w:rFonts w:ascii="仿宋" w:hAnsi="仿宋" w:eastAsia="仿宋" w:cs="仿宋"/>
          <w:kern w:val="0"/>
          <w:sz w:val="32"/>
          <w:szCs w:val="32"/>
        </w:rPr>
      </w:pPr>
    </w:p>
    <w:p w14:paraId="7E27913B">
      <w:pPr>
        <w:spacing w:line="500" w:lineRule="exact"/>
        <w:jc w:val="left"/>
        <w:rPr>
          <w:rFonts w:ascii="仿宋" w:hAnsi="仿宋" w:eastAsia="仿宋" w:cs="仿宋"/>
          <w:kern w:val="0"/>
          <w:sz w:val="32"/>
          <w:szCs w:val="32"/>
        </w:rPr>
      </w:pPr>
    </w:p>
    <w:p w14:paraId="0B30BD74">
      <w:pPr>
        <w:spacing w:line="500" w:lineRule="exact"/>
        <w:jc w:val="left"/>
        <w:rPr>
          <w:rFonts w:ascii="仿宋" w:hAnsi="仿宋" w:eastAsia="仿宋" w:cs="仿宋"/>
          <w:kern w:val="0"/>
          <w:sz w:val="32"/>
          <w:szCs w:val="32"/>
        </w:rPr>
      </w:pPr>
    </w:p>
    <w:p w14:paraId="5B82032A">
      <w:pPr>
        <w:spacing w:line="500" w:lineRule="exact"/>
        <w:jc w:val="left"/>
        <w:rPr>
          <w:rFonts w:ascii="仿宋" w:hAnsi="仿宋" w:eastAsia="仿宋" w:cs="仿宋"/>
          <w:kern w:val="0"/>
          <w:sz w:val="32"/>
          <w:szCs w:val="32"/>
        </w:rPr>
      </w:pPr>
    </w:p>
    <w:p w14:paraId="238CA973">
      <w:pPr>
        <w:spacing w:line="500" w:lineRule="exact"/>
        <w:jc w:val="left"/>
        <w:rPr>
          <w:rFonts w:ascii="仿宋" w:hAnsi="仿宋" w:eastAsia="仿宋" w:cs="仿宋"/>
          <w:kern w:val="0"/>
          <w:sz w:val="32"/>
          <w:szCs w:val="32"/>
        </w:rPr>
      </w:pPr>
    </w:p>
    <w:p w14:paraId="5D566A06">
      <w:pPr>
        <w:spacing w:line="500" w:lineRule="exact"/>
        <w:jc w:val="left"/>
        <w:rPr>
          <w:rFonts w:ascii="仿宋" w:hAnsi="仿宋" w:eastAsia="仿宋" w:cs="仿宋"/>
          <w:kern w:val="0"/>
          <w:sz w:val="32"/>
          <w:szCs w:val="32"/>
        </w:rPr>
      </w:pPr>
    </w:p>
    <w:p w14:paraId="2EED663E">
      <w:pPr>
        <w:spacing w:line="500" w:lineRule="exact"/>
        <w:jc w:val="center"/>
        <w:rPr>
          <w:rFonts w:ascii="黑体" w:hAnsi="黑体" w:eastAsia="黑体" w:cs="黑体"/>
          <w:kern w:val="0"/>
          <w:sz w:val="40"/>
          <w:szCs w:val="40"/>
        </w:rPr>
      </w:pPr>
    </w:p>
    <w:p w14:paraId="156BC09C">
      <w:pPr>
        <w:jc w:val="left"/>
        <w:rPr>
          <w:rFonts w:ascii="黑体" w:hAnsi="黑体" w:eastAsia="黑体" w:cs="黑体"/>
          <w:kern w:val="0"/>
          <w:sz w:val="40"/>
          <w:szCs w:val="40"/>
        </w:rPr>
      </w:pPr>
      <w:r>
        <w:rPr>
          <w:rFonts w:hint="eastAsia" w:ascii="黑体" w:hAnsi="黑体" w:eastAsia="黑体" w:cs="黑体"/>
          <w:kern w:val="0"/>
          <w:sz w:val="40"/>
          <w:szCs w:val="40"/>
        </w:rPr>
        <w:br w:type="page"/>
      </w:r>
    </w:p>
    <w:p w14:paraId="60FD6666">
      <w:pPr>
        <w:spacing w:line="500" w:lineRule="exact"/>
        <w:jc w:val="center"/>
        <w:rPr>
          <w:rFonts w:ascii="黑体" w:hAnsi="黑体" w:eastAsia="黑体" w:cs="黑体"/>
          <w:kern w:val="0"/>
          <w:sz w:val="40"/>
          <w:szCs w:val="40"/>
        </w:rPr>
      </w:pPr>
      <w:r>
        <w:rPr>
          <w:rFonts w:hint="eastAsia" w:ascii="黑体" w:hAnsi="黑体" w:eastAsia="黑体" w:cs="黑体"/>
          <w:kern w:val="0"/>
          <w:sz w:val="40"/>
          <w:szCs w:val="40"/>
        </w:rPr>
        <w:t>报价表</w:t>
      </w:r>
    </w:p>
    <w:p w14:paraId="344DA029">
      <w:pPr>
        <w:spacing w:line="500" w:lineRule="exact"/>
        <w:jc w:val="center"/>
        <w:rPr>
          <w:rFonts w:ascii="黑体" w:hAnsi="黑体" w:eastAsia="黑体" w:cs="黑体"/>
          <w:kern w:val="0"/>
          <w:sz w:val="40"/>
          <w:szCs w:val="40"/>
        </w:rPr>
      </w:pPr>
    </w:p>
    <w:p w14:paraId="5A890F1A">
      <w:pPr>
        <w:spacing w:line="500" w:lineRule="exact"/>
        <w:rPr>
          <w:rFonts w:ascii="仿宋" w:hAnsi="仿宋" w:eastAsia="仿宋" w:cs="仿宋"/>
          <w:kern w:val="0"/>
          <w:sz w:val="32"/>
          <w:szCs w:val="32"/>
        </w:rPr>
      </w:pPr>
      <w:r>
        <w:rPr>
          <w:rFonts w:hint="eastAsia" w:ascii="仿宋" w:hAnsi="仿宋" w:eastAsia="仿宋" w:cs="仿宋"/>
          <w:kern w:val="0"/>
          <w:sz w:val="32"/>
          <w:szCs w:val="32"/>
        </w:rPr>
        <w:t xml:space="preserve">报价单位全称(盖章)： </w:t>
      </w:r>
    </w:p>
    <w:p w14:paraId="2D57FB3B">
      <w:pPr>
        <w:spacing w:line="500" w:lineRule="exact"/>
        <w:rPr>
          <w:rFonts w:ascii="仿宋" w:hAnsi="仿宋" w:eastAsia="仿宋" w:cs="仿宋"/>
          <w:kern w:val="0"/>
          <w:sz w:val="32"/>
          <w:szCs w:val="32"/>
        </w:rPr>
      </w:pPr>
      <w:r>
        <w:rPr>
          <w:rFonts w:hint="eastAsia" w:ascii="仿宋" w:hAnsi="仿宋" w:eastAsia="仿宋" w:cs="仿宋"/>
          <w:kern w:val="0"/>
          <w:sz w:val="32"/>
          <w:szCs w:val="32"/>
        </w:rPr>
        <w:t>报价日期：   年   月   日</w:t>
      </w:r>
    </w:p>
    <w:p w14:paraId="39BC75C5">
      <w:pPr>
        <w:spacing w:line="500" w:lineRule="exact"/>
        <w:rPr>
          <w:rFonts w:ascii="仿宋" w:hAnsi="仿宋" w:eastAsia="仿宋" w:cs="仿宋"/>
          <w:kern w:val="0"/>
          <w:sz w:val="32"/>
          <w:szCs w:val="32"/>
        </w:rPr>
      </w:pPr>
    </w:p>
    <w:p w14:paraId="262452AB">
      <w:pPr>
        <w:spacing w:line="500" w:lineRule="exact"/>
        <w:ind w:left="160"/>
        <w:rPr>
          <w:rFonts w:ascii="宋体" w:hAnsi="宋体" w:cs="宋体"/>
          <w:sz w:val="24"/>
        </w:rPr>
      </w:pPr>
      <w:r>
        <w:rPr>
          <w:rFonts w:hint="eastAsia" w:ascii="宋体" w:hAnsi="宋体" w:cs="宋体"/>
          <w:sz w:val="24"/>
        </w:rPr>
        <w:t>一、</w:t>
      </w:r>
      <w:r>
        <w:rPr>
          <w:rFonts w:hint="eastAsia" w:ascii="仿宋" w:hAnsi="仿宋" w:eastAsia="仿宋" w:cs="仿宋"/>
          <w:kern w:val="0"/>
          <w:sz w:val="32"/>
          <w:szCs w:val="32"/>
        </w:rPr>
        <w:t>具体报价如下</w:t>
      </w:r>
      <w:r>
        <w:rPr>
          <w:rFonts w:ascii="宋体" w:hAnsi="宋体" w:cs="宋体"/>
          <w:sz w:val="24"/>
        </w:rPr>
        <w:t>：</w:t>
      </w:r>
    </w:p>
    <w:tbl>
      <w:tblPr>
        <w:tblStyle w:val="22"/>
        <w:tblpPr w:leftFromText="180" w:rightFromText="180" w:vertAnchor="text" w:horzAnchor="page" w:tblpX="2160" w:tblpY="339"/>
        <w:tblOverlap w:val="never"/>
        <w:tblW w:w="8189" w:type="dxa"/>
        <w:jc w:val="center"/>
        <w:tblLayout w:type="fixed"/>
        <w:tblCellMar>
          <w:top w:w="0" w:type="dxa"/>
          <w:left w:w="0" w:type="dxa"/>
          <w:bottom w:w="0" w:type="dxa"/>
          <w:right w:w="0" w:type="dxa"/>
        </w:tblCellMar>
      </w:tblPr>
      <w:tblGrid>
        <w:gridCol w:w="712"/>
        <w:gridCol w:w="1957"/>
        <w:gridCol w:w="2177"/>
        <w:gridCol w:w="1252"/>
        <w:gridCol w:w="2091"/>
      </w:tblGrid>
      <w:tr w14:paraId="72DF6D14">
        <w:tblPrEx>
          <w:tblCellMar>
            <w:top w:w="0" w:type="dxa"/>
            <w:left w:w="0" w:type="dxa"/>
            <w:bottom w:w="0" w:type="dxa"/>
            <w:right w:w="0" w:type="dxa"/>
          </w:tblCellMar>
        </w:tblPrEx>
        <w:trPr>
          <w:trHeight w:val="1239" w:hRule="atLeast"/>
          <w:jc w:val="center"/>
        </w:trPr>
        <w:tc>
          <w:tcPr>
            <w:tcW w:w="712"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5F36995">
            <w:pPr>
              <w:widowControl/>
              <w:spacing w:line="600" w:lineRule="exact"/>
              <w:jc w:val="center"/>
              <w:textAlignment w:val="center"/>
              <w:rPr>
                <w:rFonts w:ascii="仿宋" w:hAnsi="仿宋" w:eastAsia="仿宋" w:cs="仿宋"/>
                <w:sz w:val="24"/>
              </w:rPr>
            </w:pPr>
            <w:r>
              <w:rPr>
                <w:rFonts w:hint="eastAsia" w:ascii="仿宋" w:hAnsi="仿宋" w:eastAsia="仿宋" w:cs="仿宋"/>
                <w:kern w:val="0"/>
                <w:sz w:val="24"/>
              </w:rPr>
              <w:t>序号</w:t>
            </w:r>
          </w:p>
        </w:tc>
        <w:tc>
          <w:tcPr>
            <w:tcW w:w="195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5B111BF5">
            <w:pPr>
              <w:widowControl/>
              <w:spacing w:line="600" w:lineRule="exact"/>
              <w:jc w:val="center"/>
              <w:textAlignment w:val="center"/>
              <w:rPr>
                <w:rFonts w:hint="default" w:ascii="仿宋" w:hAnsi="仿宋" w:eastAsia="仿宋" w:cs="仿宋"/>
                <w:sz w:val="24"/>
                <w:lang w:val="en-US" w:eastAsia="zh-CN"/>
              </w:rPr>
            </w:pPr>
            <w:r>
              <w:rPr>
                <w:rFonts w:hint="eastAsia" w:ascii="仿宋" w:hAnsi="仿宋" w:eastAsia="仿宋" w:cs="仿宋"/>
                <w:sz w:val="24"/>
                <w:lang w:val="en-US" w:eastAsia="zh-CN"/>
              </w:rPr>
              <w:t>服务名称</w:t>
            </w:r>
          </w:p>
        </w:tc>
        <w:tc>
          <w:tcPr>
            <w:tcW w:w="2177" w:type="dxa"/>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4DB17313">
            <w:pPr>
              <w:widowControl/>
              <w:spacing w:line="600" w:lineRule="exact"/>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报价（</w:t>
            </w:r>
            <w:r>
              <w:rPr>
                <w:rFonts w:hint="eastAsia" w:ascii="仿宋" w:hAnsi="仿宋" w:eastAsia="仿宋" w:cs="仿宋"/>
                <w:kern w:val="0"/>
                <w:sz w:val="24"/>
                <w:szCs w:val="24"/>
              </w:rPr>
              <w:t>元/月/人</w:t>
            </w:r>
            <w:r>
              <w:rPr>
                <w:rFonts w:hint="eastAsia" w:ascii="仿宋" w:hAnsi="仿宋" w:eastAsia="仿宋" w:cs="仿宋"/>
                <w:kern w:val="0"/>
                <w:sz w:val="24"/>
                <w:lang w:val="en-US" w:eastAsia="zh-CN"/>
              </w:rPr>
              <w:t>）</w:t>
            </w:r>
          </w:p>
        </w:tc>
        <w:tc>
          <w:tcPr>
            <w:tcW w:w="1252" w:type="dxa"/>
            <w:tcBorders>
              <w:top w:val="single" w:color="000000" w:sz="4" w:space="0"/>
              <w:left w:val="single" w:color="000000" w:sz="4" w:space="0"/>
              <w:bottom w:val="single" w:color="auto" w:sz="4" w:space="0"/>
              <w:right w:val="single" w:color="000000" w:sz="4" w:space="0"/>
            </w:tcBorders>
            <w:vAlign w:val="center"/>
          </w:tcPr>
          <w:p w14:paraId="300D4CD7">
            <w:pPr>
              <w:widowControl/>
              <w:spacing w:line="600" w:lineRule="exact"/>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数量（月）</w:t>
            </w:r>
          </w:p>
        </w:tc>
        <w:tc>
          <w:tcPr>
            <w:tcW w:w="2091" w:type="dxa"/>
            <w:tcBorders>
              <w:top w:val="single" w:color="000000" w:sz="4" w:space="0"/>
              <w:left w:val="single" w:color="000000" w:sz="4" w:space="0"/>
              <w:bottom w:val="single" w:color="auto" w:sz="4" w:space="0"/>
              <w:right w:val="single" w:color="000000" w:sz="4" w:space="0"/>
            </w:tcBorders>
            <w:vAlign w:val="center"/>
          </w:tcPr>
          <w:p w14:paraId="7D6634D8">
            <w:pPr>
              <w:widowControl/>
              <w:spacing w:line="600" w:lineRule="exact"/>
              <w:jc w:val="center"/>
              <w:textAlignment w:val="center"/>
              <w:rPr>
                <w:rFonts w:ascii="仿宋" w:hAnsi="仿宋" w:eastAsia="仿宋" w:cs="仿宋"/>
                <w:kern w:val="0"/>
                <w:sz w:val="24"/>
              </w:rPr>
            </w:pPr>
            <w:r>
              <w:rPr>
                <w:rFonts w:hint="eastAsia" w:ascii="仿宋" w:hAnsi="仿宋" w:eastAsia="仿宋" w:cs="仿宋"/>
                <w:kern w:val="0"/>
                <w:sz w:val="24"/>
                <w:lang w:val="en-US" w:eastAsia="zh-CN"/>
              </w:rPr>
              <w:t>总报价（</w:t>
            </w:r>
            <w:r>
              <w:rPr>
                <w:rFonts w:hint="eastAsia" w:ascii="仿宋" w:hAnsi="仿宋" w:eastAsia="仿宋" w:cs="仿宋"/>
                <w:kern w:val="0"/>
                <w:sz w:val="24"/>
                <w:szCs w:val="24"/>
              </w:rPr>
              <w:t>元/</w:t>
            </w:r>
            <w:r>
              <w:rPr>
                <w:rFonts w:hint="eastAsia" w:ascii="仿宋" w:hAnsi="仿宋" w:eastAsia="仿宋" w:cs="仿宋"/>
                <w:kern w:val="0"/>
                <w:sz w:val="24"/>
                <w:szCs w:val="24"/>
                <w:lang w:val="en-US" w:eastAsia="zh-CN"/>
              </w:rPr>
              <w:t>年</w:t>
            </w:r>
            <w:r>
              <w:rPr>
                <w:rFonts w:hint="eastAsia" w:ascii="仿宋" w:hAnsi="仿宋" w:eastAsia="仿宋" w:cs="仿宋"/>
                <w:kern w:val="0"/>
                <w:sz w:val="24"/>
                <w:szCs w:val="24"/>
              </w:rPr>
              <w:t>/人</w:t>
            </w:r>
            <w:r>
              <w:rPr>
                <w:rFonts w:hint="eastAsia" w:ascii="仿宋" w:hAnsi="仿宋" w:eastAsia="仿宋" w:cs="仿宋"/>
                <w:kern w:val="0"/>
                <w:sz w:val="24"/>
                <w:lang w:val="en-US" w:eastAsia="zh-CN"/>
              </w:rPr>
              <w:t>）</w:t>
            </w:r>
          </w:p>
        </w:tc>
      </w:tr>
      <w:tr w14:paraId="64E3BF67">
        <w:tblPrEx>
          <w:tblCellMar>
            <w:top w:w="0" w:type="dxa"/>
            <w:left w:w="0" w:type="dxa"/>
            <w:bottom w:w="0" w:type="dxa"/>
            <w:right w:w="0" w:type="dxa"/>
          </w:tblCellMar>
        </w:tblPrEx>
        <w:trPr>
          <w:trHeight w:val="1043" w:hRule="atLeast"/>
          <w:jc w:val="center"/>
        </w:trPr>
        <w:tc>
          <w:tcPr>
            <w:tcW w:w="71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1762269F">
            <w:pPr>
              <w:widowControl/>
              <w:spacing w:line="600" w:lineRule="exact"/>
              <w:jc w:val="center"/>
              <w:textAlignment w:val="center"/>
              <w:rPr>
                <w:rFonts w:ascii="仿宋" w:hAnsi="仿宋" w:eastAsia="仿宋" w:cs="仿宋"/>
                <w:sz w:val="24"/>
              </w:rPr>
            </w:pPr>
            <w:r>
              <w:rPr>
                <w:rFonts w:hint="eastAsia" w:ascii="仿宋" w:hAnsi="仿宋" w:eastAsia="仿宋" w:cs="仿宋"/>
                <w:sz w:val="24"/>
              </w:rPr>
              <w:t>1</w:t>
            </w:r>
          </w:p>
        </w:tc>
        <w:tc>
          <w:tcPr>
            <w:tcW w:w="19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20ADB7DF">
            <w:pPr>
              <w:widowControl/>
              <w:spacing w:line="600" w:lineRule="exact"/>
              <w:jc w:val="center"/>
              <w:textAlignment w:val="center"/>
              <w:rPr>
                <w:rFonts w:ascii="仿宋" w:hAnsi="仿宋" w:eastAsia="仿宋" w:cs="仿宋"/>
                <w:sz w:val="24"/>
              </w:rPr>
            </w:pPr>
            <w:r>
              <w:rPr>
                <w:rFonts w:hint="eastAsia" w:ascii="仿宋" w:hAnsi="仿宋" w:eastAsia="仿宋" w:cs="仿宋"/>
                <w:sz w:val="24"/>
                <w:lang w:val="en-US" w:eastAsia="zh-CN"/>
              </w:rPr>
              <w:t>日常保洁服务</w:t>
            </w:r>
          </w:p>
        </w:tc>
        <w:tc>
          <w:tcPr>
            <w:tcW w:w="2177" w:type="dxa"/>
            <w:tcBorders>
              <w:top w:val="single" w:color="auto" w:sz="4" w:space="0"/>
              <w:left w:val="single" w:color="000000" w:sz="4" w:space="0"/>
              <w:bottom w:val="single" w:color="auto" w:sz="4" w:space="0"/>
              <w:right w:val="single" w:color="000000" w:sz="4" w:space="0"/>
            </w:tcBorders>
            <w:noWrap/>
            <w:tcMar>
              <w:top w:w="15" w:type="dxa"/>
              <w:left w:w="15" w:type="dxa"/>
              <w:right w:w="15" w:type="dxa"/>
            </w:tcMar>
            <w:vAlign w:val="center"/>
          </w:tcPr>
          <w:p w14:paraId="77E8B36F">
            <w:pPr>
              <w:widowControl/>
              <w:spacing w:line="600" w:lineRule="exact"/>
              <w:jc w:val="center"/>
              <w:textAlignment w:val="center"/>
              <w:rPr>
                <w:rFonts w:ascii="仿宋" w:hAnsi="仿宋" w:eastAsia="仿宋" w:cs="仿宋"/>
                <w:kern w:val="0"/>
                <w:sz w:val="24"/>
              </w:rPr>
            </w:pPr>
          </w:p>
        </w:tc>
        <w:tc>
          <w:tcPr>
            <w:tcW w:w="1252" w:type="dxa"/>
            <w:tcBorders>
              <w:top w:val="single" w:color="auto" w:sz="4" w:space="0"/>
              <w:left w:val="single" w:color="000000" w:sz="4" w:space="0"/>
              <w:bottom w:val="single" w:color="auto" w:sz="4" w:space="0"/>
              <w:right w:val="single" w:color="000000" w:sz="4" w:space="0"/>
            </w:tcBorders>
            <w:vAlign w:val="center"/>
          </w:tcPr>
          <w:p w14:paraId="21678A07">
            <w:pPr>
              <w:widowControl/>
              <w:spacing w:line="600" w:lineRule="exact"/>
              <w:jc w:val="center"/>
              <w:textAlignment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12</w:t>
            </w:r>
          </w:p>
        </w:tc>
        <w:tc>
          <w:tcPr>
            <w:tcW w:w="2091" w:type="dxa"/>
            <w:tcBorders>
              <w:top w:val="single" w:color="auto" w:sz="4" w:space="0"/>
              <w:left w:val="single" w:color="000000" w:sz="4" w:space="0"/>
              <w:bottom w:val="single" w:color="auto" w:sz="4" w:space="0"/>
              <w:right w:val="single" w:color="000000" w:sz="4" w:space="0"/>
            </w:tcBorders>
          </w:tcPr>
          <w:p w14:paraId="75C83B6F">
            <w:pPr>
              <w:widowControl/>
              <w:spacing w:line="600" w:lineRule="exact"/>
              <w:jc w:val="center"/>
              <w:textAlignment w:val="center"/>
              <w:rPr>
                <w:rFonts w:ascii="仿宋" w:hAnsi="仿宋" w:eastAsia="仿宋" w:cs="仿宋"/>
                <w:kern w:val="0"/>
                <w:sz w:val="24"/>
              </w:rPr>
            </w:pPr>
          </w:p>
        </w:tc>
      </w:tr>
      <w:tr w14:paraId="54C87CD7">
        <w:tblPrEx>
          <w:tblCellMar>
            <w:top w:w="0" w:type="dxa"/>
            <w:left w:w="0" w:type="dxa"/>
            <w:bottom w:w="0" w:type="dxa"/>
            <w:right w:w="0" w:type="dxa"/>
          </w:tblCellMar>
        </w:tblPrEx>
        <w:trPr>
          <w:trHeight w:val="1198" w:hRule="atLeast"/>
          <w:jc w:val="center"/>
        </w:trPr>
        <w:tc>
          <w:tcPr>
            <w:tcW w:w="8189" w:type="dxa"/>
            <w:gridSpan w:val="5"/>
            <w:tcBorders>
              <w:left w:val="single" w:color="auto" w:sz="4" w:space="0"/>
              <w:bottom w:val="single" w:color="auto" w:sz="4" w:space="0"/>
              <w:right w:val="single" w:color="auto" w:sz="4" w:space="0"/>
            </w:tcBorders>
          </w:tcPr>
          <w:p w14:paraId="115AF884">
            <w:pPr>
              <w:pStyle w:val="5"/>
              <w:widowControl/>
              <w:spacing w:line="360" w:lineRule="auto"/>
              <w:ind w:firstLine="566" w:firstLineChars="236"/>
              <w:rPr>
                <w:rFonts w:hint="eastAsia" w:ascii="仿宋" w:hAnsi="仿宋" w:eastAsia="仿宋" w:cs="仿宋"/>
                <w:kern w:val="0"/>
                <w:sz w:val="24"/>
              </w:rPr>
            </w:pPr>
            <w:r>
              <w:rPr>
                <w:rFonts w:hint="eastAsia" w:ascii="仿宋" w:hAnsi="仿宋" w:eastAsia="仿宋" w:cs="仿宋"/>
                <w:kern w:val="0"/>
                <w:sz w:val="24"/>
              </w:rPr>
              <w:t>合同总价（含税费）：￥</w:t>
            </w:r>
            <w:r>
              <w:rPr>
                <w:rFonts w:hint="eastAsia" w:ascii="仿宋" w:hAnsi="仿宋" w:eastAsia="仿宋" w:cs="仿宋"/>
                <w:kern w:val="0"/>
                <w:sz w:val="24"/>
                <w:u w:val="single"/>
              </w:rPr>
              <w:t xml:space="preserve">         （大写：         </w:t>
            </w:r>
            <w:r>
              <w:rPr>
                <w:rFonts w:hint="eastAsia" w:ascii="仿宋" w:hAnsi="仿宋" w:eastAsia="仿宋" w:cs="仿宋"/>
                <w:kern w:val="0"/>
                <w:sz w:val="24"/>
              </w:rPr>
              <w:t>）；税率</w:t>
            </w:r>
            <w:r>
              <w:rPr>
                <w:rFonts w:hint="eastAsia" w:ascii="仿宋" w:hAnsi="仿宋" w:eastAsia="仿宋" w:cs="仿宋"/>
                <w:kern w:val="0"/>
                <w:sz w:val="24"/>
                <w:u w:val="single"/>
              </w:rPr>
              <w:t xml:space="preserve">  </w:t>
            </w:r>
            <w:r>
              <w:rPr>
                <w:rFonts w:hint="eastAsia" w:ascii="仿宋" w:hAnsi="仿宋" w:eastAsia="仿宋" w:cs="仿宋"/>
                <w:kern w:val="0"/>
                <w:sz w:val="24"/>
              </w:rPr>
              <w:t>%，不含税价</w:t>
            </w:r>
            <w:r>
              <w:rPr>
                <w:rFonts w:hint="eastAsia" w:ascii="仿宋" w:hAnsi="仿宋" w:eastAsia="仿宋" w:cs="仿宋"/>
                <w:kern w:val="0"/>
                <w:sz w:val="24"/>
                <w:u w:val="single"/>
              </w:rPr>
              <w:t xml:space="preserve">    </w:t>
            </w:r>
            <w:r>
              <w:rPr>
                <w:rFonts w:hint="eastAsia" w:ascii="仿宋" w:hAnsi="仿宋" w:eastAsia="仿宋" w:cs="仿宋"/>
                <w:kern w:val="0"/>
                <w:sz w:val="24"/>
              </w:rPr>
              <w:t>元，税额</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tc>
      </w:tr>
    </w:tbl>
    <w:p w14:paraId="3A72E7E0">
      <w:pPr>
        <w:numPr>
          <w:ilvl w:val="255"/>
          <w:numId w:val="0"/>
        </w:numPr>
        <w:spacing w:line="500" w:lineRule="exact"/>
        <w:ind w:left="160"/>
        <w:rPr>
          <w:rFonts w:ascii="宋体" w:hAnsi="宋体" w:cs="宋体"/>
          <w:sz w:val="24"/>
        </w:rPr>
      </w:pPr>
    </w:p>
    <w:p w14:paraId="29C2EC73">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二、付款方式响应：</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w:t>
      </w:r>
    </w:p>
    <w:p w14:paraId="44A82087">
      <w:pPr>
        <w:spacing w:line="480" w:lineRule="auto"/>
        <w:ind w:left="159"/>
        <w:jc w:val="left"/>
        <w:rPr>
          <w:rFonts w:ascii="仿宋" w:hAnsi="仿宋" w:eastAsia="仿宋" w:cs="仿宋"/>
        </w:rPr>
      </w:pPr>
      <w:r>
        <w:rPr>
          <w:rFonts w:hint="eastAsia" w:ascii="仿宋" w:hAnsi="仿宋" w:eastAsia="仿宋" w:cs="仿宋"/>
          <w:kern w:val="0"/>
          <w:sz w:val="32"/>
          <w:szCs w:val="32"/>
          <w:lang w:val="en-US" w:eastAsia="zh-CN"/>
        </w:rPr>
        <w:t>三</w:t>
      </w:r>
      <w:r>
        <w:rPr>
          <w:rFonts w:hint="eastAsia" w:ascii="仿宋" w:hAnsi="仿宋" w:eastAsia="仿宋" w:cs="仿宋"/>
          <w:kern w:val="0"/>
          <w:sz w:val="32"/>
          <w:szCs w:val="32"/>
        </w:rPr>
        <w:t>、附法人身份证复印件、营业执照复印件（加盖公章）</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1EE4F">
    <w:pPr>
      <w:pStyle w:val="14"/>
    </w:pPr>
  </w:p>
  <w:p w14:paraId="34B9B230">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3A43134">
                          <w:pPr>
                            <w:pStyle w:val="14"/>
                          </w:pP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c2zg3gEAALsDAAAOAAAAAAAA&#10;AAEAIAAAAB4BAABkcnMvZTJvRG9jLnhtbFBLBQYAAAAABgAGAFkBAABuBQAAAAA=&#10;">
              <v:fill on="f" focussize="0,0"/>
              <v:stroke on="f"/>
              <v:imagedata o:title=""/>
              <o:lock v:ext="edit" aspectratio="f"/>
              <v:textbox inset="0mm,0mm,0mm,0mm" style="mso-fit-shape-to-text:t;">
                <w:txbxContent>
                  <w:p w14:paraId="63A43134">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04BCA">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7448FA"/>
    <w:multiLevelType w:val="multilevel"/>
    <w:tmpl w:val="237448FA"/>
    <w:lvl w:ilvl="0" w:tentative="0">
      <w:start w:val="1"/>
      <w:numFmt w:val="decimal"/>
      <w:pStyle w:val="2"/>
      <w:lvlText w:val="%1."/>
      <w:lvlJc w:val="left"/>
      <w:pPr>
        <w:ind w:left="1470" w:firstLine="0"/>
      </w:pPr>
      <w:rPr>
        <w:rFonts w:hint="default"/>
      </w:rPr>
    </w:lvl>
    <w:lvl w:ilvl="1" w:tentative="0">
      <w:start w:val="1"/>
      <w:numFmt w:val="decimal"/>
      <w:pStyle w:val="3"/>
      <w:suff w:val="space"/>
      <w:lvlText w:val="%1.%2."/>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pStyle w:val="4"/>
      <w:lvlText w:val="%1.%2.%3."/>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ind w:left="2334" w:hanging="864"/>
      </w:pPr>
      <w:rPr>
        <w:rFonts w:hint="default"/>
      </w:rPr>
    </w:lvl>
    <w:lvl w:ilvl="4" w:tentative="0">
      <w:start w:val="1"/>
      <w:numFmt w:val="decimal"/>
      <w:lvlText w:val="%1.%2.%3.%4.%5."/>
      <w:lvlJc w:val="left"/>
      <w:pPr>
        <w:ind w:left="2478" w:hanging="1008"/>
      </w:pPr>
      <w:rPr>
        <w:rFonts w:hint="default"/>
      </w:rPr>
    </w:lvl>
    <w:lvl w:ilvl="5" w:tentative="0">
      <w:start w:val="1"/>
      <w:numFmt w:val="decimal"/>
      <w:lvlText w:val="%1.%2.%3.%4.%5.%6."/>
      <w:lvlJc w:val="left"/>
      <w:pPr>
        <w:ind w:left="2621" w:hanging="1151"/>
      </w:pPr>
      <w:rPr>
        <w:rFonts w:hint="default"/>
      </w:rPr>
    </w:lvl>
    <w:lvl w:ilvl="6" w:tentative="0">
      <w:start w:val="1"/>
      <w:numFmt w:val="decimal"/>
      <w:lvlText w:val="%1.%2.%3.%4.%5.%6.%7."/>
      <w:lvlJc w:val="left"/>
      <w:pPr>
        <w:ind w:left="2766" w:hanging="1296"/>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053" w:hanging="1583"/>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姜语冰">
    <w15:presenceInfo w15:providerId="None" w15:userId="姜语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FlNjMzNDNkMTEyNzljZDQwYWI4ZmJjMzRlMTAifQ=="/>
  </w:docVars>
  <w:rsids>
    <w:rsidRoot w:val="009F0430"/>
    <w:rsid w:val="00001A68"/>
    <w:rsid w:val="000212F2"/>
    <w:rsid w:val="0004258A"/>
    <w:rsid w:val="00055294"/>
    <w:rsid w:val="00067916"/>
    <w:rsid w:val="00070454"/>
    <w:rsid w:val="0007352F"/>
    <w:rsid w:val="00074B47"/>
    <w:rsid w:val="000A346A"/>
    <w:rsid w:val="000D7F59"/>
    <w:rsid w:val="000F018C"/>
    <w:rsid w:val="000F44C3"/>
    <w:rsid w:val="00101AD2"/>
    <w:rsid w:val="0012007C"/>
    <w:rsid w:val="00143C42"/>
    <w:rsid w:val="00144742"/>
    <w:rsid w:val="001640B2"/>
    <w:rsid w:val="00184094"/>
    <w:rsid w:val="00193097"/>
    <w:rsid w:val="001C19DA"/>
    <w:rsid w:val="001C4EB5"/>
    <w:rsid w:val="001C69EA"/>
    <w:rsid w:val="001E73F2"/>
    <w:rsid w:val="001F3311"/>
    <w:rsid w:val="001F3618"/>
    <w:rsid w:val="00225CA9"/>
    <w:rsid w:val="00242203"/>
    <w:rsid w:val="00257B63"/>
    <w:rsid w:val="00275321"/>
    <w:rsid w:val="002C1E2A"/>
    <w:rsid w:val="002E43D7"/>
    <w:rsid w:val="002F0A8E"/>
    <w:rsid w:val="002F1035"/>
    <w:rsid w:val="0035212F"/>
    <w:rsid w:val="00361875"/>
    <w:rsid w:val="00365F96"/>
    <w:rsid w:val="00395E6B"/>
    <w:rsid w:val="003A2324"/>
    <w:rsid w:val="003B6679"/>
    <w:rsid w:val="003C7562"/>
    <w:rsid w:val="003D2B2D"/>
    <w:rsid w:val="003F4A32"/>
    <w:rsid w:val="004145E2"/>
    <w:rsid w:val="004275D5"/>
    <w:rsid w:val="00433C1C"/>
    <w:rsid w:val="0043723D"/>
    <w:rsid w:val="00462BE1"/>
    <w:rsid w:val="004B6266"/>
    <w:rsid w:val="004D5CC1"/>
    <w:rsid w:val="004E6FF5"/>
    <w:rsid w:val="004F449D"/>
    <w:rsid w:val="004F52A2"/>
    <w:rsid w:val="00501348"/>
    <w:rsid w:val="005131E1"/>
    <w:rsid w:val="005258BD"/>
    <w:rsid w:val="00527F3B"/>
    <w:rsid w:val="00551CC7"/>
    <w:rsid w:val="00552344"/>
    <w:rsid w:val="0058542C"/>
    <w:rsid w:val="00592F42"/>
    <w:rsid w:val="005B133A"/>
    <w:rsid w:val="005D0CF1"/>
    <w:rsid w:val="005D5471"/>
    <w:rsid w:val="005E7A64"/>
    <w:rsid w:val="005F2B0E"/>
    <w:rsid w:val="005F3AA8"/>
    <w:rsid w:val="00600FC0"/>
    <w:rsid w:val="00687A3C"/>
    <w:rsid w:val="006963F2"/>
    <w:rsid w:val="006A381D"/>
    <w:rsid w:val="006B7385"/>
    <w:rsid w:val="006C2AEA"/>
    <w:rsid w:val="006D4FD4"/>
    <w:rsid w:val="006E1DE6"/>
    <w:rsid w:val="006F6056"/>
    <w:rsid w:val="007030A1"/>
    <w:rsid w:val="007229DE"/>
    <w:rsid w:val="007372C7"/>
    <w:rsid w:val="007414A0"/>
    <w:rsid w:val="0075035E"/>
    <w:rsid w:val="007821E2"/>
    <w:rsid w:val="00792429"/>
    <w:rsid w:val="007A62F4"/>
    <w:rsid w:val="007A653D"/>
    <w:rsid w:val="007A7026"/>
    <w:rsid w:val="007B5EAC"/>
    <w:rsid w:val="007C2795"/>
    <w:rsid w:val="007F78C0"/>
    <w:rsid w:val="00814106"/>
    <w:rsid w:val="00831A5A"/>
    <w:rsid w:val="0085614A"/>
    <w:rsid w:val="00860CE9"/>
    <w:rsid w:val="0086185B"/>
    <w:rsid w:val="0086555A"/>
    <w:rsid w:val="00867DB1"/>
    <w:rsid w:val="008A57E3"/>
    <w:rsid w:val="008B6D9E"/>
    <w:rsid w:val="008E276E"/>
    <w:rsid w:val="009010BD"/>
    <w:rsid w:val="00901D5C"/>
    <w:rsid w:val="00985B06"/>
    <w:rsid w:val="00994EAD"/>
    <w:rsid w:val="009B0344"/>
    <w:rsid w:val="009D34A7"/>
    <w:rsid w:val="009F0430"/>
    <w:rsid w:val="009F3F75"/>
    <w:rsid w:val="00A05C6F"/>
    <w:rsid w:val="00A34917"/>
    <w:rsid w:val="00A43251"/>
    <w:rsid w:val="00A43D84"/>
    <w:rsid w:val="00A47A5F"/>
    <w:rsid w:val="00A50F50"/>
    <w:rsid w:val="00A60036"/>
    <w:rsid w:val="00A741ED"/>
    <w:rsid w:val="00A9302E"/>
    <w:rsid w:val="00AA05D0"/>
    <w:rsid w:val="00AC39EA"/>
    <w:rsid w:val="00AF67B8"/>
    <w:rsid w:val="00B02579"/>
    <w:rsid w:val="00B32C9E"/>
    <w:rsid w:val="00B377E0"/>
    <w:rsid w:val="00B40428"/>
    <w:rsid w:val="00B505F4"/>
    <w:rsid w:val="00B6442A"/>
    <w:rsid w:val="00B6711C"/>
    <w:rsid w:val="00B84AC3"/>
    <w:rsid w:val="00BA6ED2"/>
    <w:rsid w:val="00BA7C69"/>
    <w:rsid w:val="00BE45B1"/>
    <w:rsid w:val="00BF02FF"/>
    <w:rsid w:val="00C03C73"/>
    <w:rsid w:val="00C15730"/>
    <w:rsid w:val="00C35F62"/>
    <w:rsid w:val="00C368FE"/>
    <w:rsid w:val="00C66451"/>
    <w:rsid w:val="00C9118A"/>
    <w:rsid w:val="00C92695"/>
    <w:rsid w:val="00C954B4"/>
    <w:rsid w:val="00CA27A4"/>
    <w:rsid w:val="00CD66B7"/>
    <w:rsid w:val="00D05148"/>
    <w:rsid w:val="00D11D0F"/>
    <w:rsid w:val="00D35262"/>
    <w:rsid w:val="00D36C3B"/>
    <w:rsid w:val="00D42F9A"/>
    <w:rsid w:val="00D46FF3"/>
    <w:rsid w:val="00D55351"/>
    <w:rsid w:val="00D62AD1"/>
    <w:rsid w:val="00D665B4"/>
    <w:rsid w:val="00D81ED7"/>
    <w:rsid w:val="00D86B89"/>
    <w:rsid w:val="00DB4E47"/>
    <w:rsid w:val="00DC5CAD"/>
    <w:rsid w:val="00DE4790"/>
    <w:rsid w:val="00E16E75"/>
    <w:rsid w:val="00E266A5"/>
    <w:rsid w:val="00E45750"/>
    <w:rsid w:val="00E4694A"/>
    <w:rsid w:val="00E54784"/>
    <w:rsid w:val="00E658B9"/>
    <w:rsid w:val="00E82E67"/>
    <w:rsid w:val="00EF1C58"/>
    <w:rsid w:val="00F002C0"/>
    <w:rsid w:val="00F21F20"/>
    <w:rsid w:val="00F50B55"/>
    <w:rsid w:val="00F67479"/>
    <w:rsid w:val="00F70843"/>
    <w:rsid w:val="00F81386"/>
    <w:rsid w:val="00FB52AF"/>
    <w:rsid w:val="00FC035D"/>
    <w:rsid w:val="00FC28AE"/>
    <w:rsid w:val="02030C62"/>
    <w:rsid w:val="02831C4F"/>
    <w:rsid w:val="02AA3857"/>
    <w:rsid w:val="04096F7B"/>
    <w:rsid w:val="04791B79"/>
    <w:rsid w:val="047B084D"/>
    <w:rsid w:val="04E61F22"/>
    <w:rsid w:val="04F26A8D"/>
    <w:rsid w:val="058E12B6"/>
    <w:rsid w:val="05B20D40"/>
    <w:rsid w:val="05B92F67"/>
    <w:rsid w:val="05FE126D"/>
    <w:rsid w:val="06836A98"/>
    <w:rsid w:val="06EF7A57"/>
    <w:rsid w:val="070A5096"/>
    <w:rsid w:val="07BC4B8E"/>
    <w:rsid w:val="095313EC"/>
    <w:rsid w:val="09815DAE"/>
    <w:rsid w:val="09827585"/>
    <w:rsid w:val="0A196286"/>
    <w:rsid w:val="0B0973CC"/>
    <w:rsid w:val="0B3E07B5"/>
    <w:rsid w:val="0B6C225B"/>
    <w:rsid w:val="0B6F5563"/>
    <w:rsid w:val="0B8E0BDE"/>
    <w:rsid w:val="0BB804FD"/>
    <w:rsid w:val="0C235D79"/>
    <w:rsid w:val="0CB45CBF"/>
    <w:rsid w:val="0CC453E2"/>
    <w:rsid w:val="0D654F9A"/>
    <w:rsid w:val="0D8207B8"/>
    <w:rsid w:val="0D872E6D"/>
    <w:rsid w:val="0DC05C49"/>
    <w:rsid w:val="0DC87D56"/>
    <w:rsid w:val="0E4638B8"/>
    <w:rsid w:val="0F2471A4"/>
    <w:rsid w:val="0FA97E88"/>
    <w:rsid w:val="0FE83B0C"/>
    <w:rsid w:val="10F62635"/>
    <w:rsid w:val="112A22DF"/>
    <w:rsid w:val="11BE3DFB"/>
    <w:rsid w:val="13110F0C"/>
    <w:rsid w:val="13744342"/>
    <w:rsid w:val="13FA2641"/>
    <w:rsid w:val="142B6F4B"/>
    <w:rsid w:val="146F51F4"/>
    <w:rsid w:val="15CE27F0"/>
    <w:rsid w:val="16357658"/>
    <w:rsid w:val="16996F47"/>
    <w:rsid w:val="17EF7DDE"/>
    <w:rsid w:val="185176B2"/>
    <w:rsid w:val="185A73B8"/>
    <w:rsid w:val="193D4E8F"/>
    <w:rsid w:val="19C823C3"/>
    <w:rsid w:val="1A66453C"/>
    <w:rsid w:val="1AB74319"/>
    <w:rsid w:val="1AD82ED4"/>
    <w:rsid w:val="1AE741CC"/>
    <w:rsid w:val="1AFA5418"/>
    <w:rsid w:val="1B120284"/>
    <w:rsid w:val="1C4E08B2"/>
    <w:rsid w:val="1D42117A"/>
    <w:rsid w:val="1D5A3F66"/>
    <w:rsid w:val="1D9C77F2"/>
    <w:rsid w:val="1DC26636"/>
    <w:rsid w:val="1DC419F5"/>
    <w:rsid w:val="1E056F5C"/>
    <w:rsid w:val="1E3D3AF5"/>
    <w:rsid w:val="2069208E"/>
    <w:rsid w:val="20D70025"/>
    <w:rsid w:val="215343A9"/>
    <w:rsid w:val="21C63EB0"/>
    <w:rsid w:val="2206787C"/>
    <w:rsid w:val="22777F3C"/>
    <w:rsid w:val="22FB235D"/>
    <w:rsid w:val="239F2EE7"/>
    <w:rsid w:val="23A82B36"/>
    <w:rsid w:val="24492B1A"/>
    <w:rsid w:val="245908E0"/>
    <w:rsid w:val="2530219E"/>
    <w:rsid w:val="25D118F9"/>
    <w:rsid w:val="26150399"/>
    <w:rsid w:val="26504B41"/>
    <w:rsid w:val="265239FF"/>
    <w:rsid w:val="27225ADA"/>
    <w:rsid w:val="286F636A"/>
    <w:rsid w:val="287D6531"/>
    <w:rsid w:val="292F5C81"/>
    <w:rsid w:val="2983071B"/>
    <w:rsid w:val="298D69BF"/>
    <w:rsid w:val="2A252A7A"/>
    <w:rsid w:val="2A2C3067"/>
    <w:rsid w:val="2AA414D5"/>
    <w:rsid w:val="2AD07F5B"/>
    <w:rsid w:val="2B813726"/>
    <w:rsid w:val="2C2B3539"/>
    <w:rsid w:val="2C476CA4"/>
    <w:rsid w:val="2C9A76BC"/>
    <w:rsid w:val="2CD75CC3"/>
    <w:rsid w:val="2DFB3D78"/>
    <w:rsid w:val="2E8B4F7E"/>
    <w:rsid w:val="2E8E2039"/>
    <w:rsid w:val="2ECB6A58"/>
    <w:rsid w:val="2F526AE0"/>
    <w:rsid w:val="3049604F"/>
    <w:rsid w:val="305934BB"/>
    <w:rsid w:val="30771291"/>
    <w:rsid w:val="30950EA0"/>
    <w:rsid w:val="30A90681"/>
    <w:rsid w:val="30BB66FD"/>
    <w:rsid w:val="31B402DB"/>
    <w:rsid w:val="31D95AB0"/>
    <w:rsid w:val="324A4B98"/>
    <w:rsid w:val="328D779C"/>
    <w:rsid w:val="32F10A57"/>
    <w:rsid w:val="339D7922"/>
    <w:rsid w:val="34490400"/>
    <w:rsid w:val="34AC36CB"/>
    <w:rsid w:val="361467CD"/>
    <w:rsid w:val="36BE6A66"/>
    <w:rsid w:val="36D962FB"/>
    <w:rsid w:val="36EA3927"/>
    <w:rsid w:val="36FA1570"/>
    <w:rsid w:val="3757353B"/>
    <w:rsid w:val="375D66BB"/>
    <w:rsid w:val="3822188F"/>
    <w:rsid w:val="38E247F0"/>
    <w:rsid w:val="398C3F31"/>
    <w:rsid w:val="399D5252"/>
    <w:rsid w:val="3A0E466B"/>
    <w:rsid w:val="3AB24375"/>
    <w:rsid w:val="3B0449E9"/>
    <w:rsid w:val="3B420685"/>
    <w:rsid w:val="3B904699"/>
    <w:rsid w:val="3BA90D51"/>
    <w:rsid w:val="3BAE21CC"/>
    <w:rsid w:val="3BC60738"/>
    <w:rsid w:val="3D124AE2"/>
    <w:rsid w:val="3E2A4B9A"/>
    <w:rsid w:val="3E822C12"/>
    <w:rsid w:val="3EBC36EA"/>
    <w:rsid w:val="3EC91A55"/>
    <w:rsid w:val="3F2D5101"/>
    <w:rsid w:val="3F3B267B"/>
    <w:rsid w:val="3FCA73F2"/>
    <w:rsid w:val="404935D4"/>
    <w:rsid w:val="408A2E53"/>
    <w:rsid w:val="40FB4687"/>
    <w:rsid w:val="414D3566"/>
    <w:rsid w:val="416D4D11"/>
    <w:rsid w:val="41927CAE"/>
    <w:rsid w:val="41A8677D"/>
    <w:rsid w:val="41B7144E"/>
    <w:rsid w:val="42760B78"/>
    <w:rsid w:val="42F123BB"/>
    <w:rsid w:val="43416BDE"/>
    <w:rsid w:val="438F475D"/>
    <w:rsid w:val="4396047D"/>
    <w:rsid w:val="43A610EB"/>
    <w:rsid w:val="43C36F47"/>
    <w:rsid w:val="43D56101"/>
    <w:rsid w:val="44D37FBC"/>
    <w:rsid w:val="4540008C"/>
    <w:rsid w:val="457E0B0D"/>
    <w:rsid w:val="45C35564"/>
    <w:rsid w:val="45C760A6"/>
    <w:rsid w:val="47107B3F"/>
    <w:rsid w:val="478257BF"/>
    <w:rsid w:val="478F072A"/>
    <w:rsid w:val="48C9090C"/>
    <w:rsid w:val="49FD3BF5"/>
    <w:rsid w:val="4A626B43"/>
    <w:rsid w:val="4AD7783A"/>
    <w:rsid w:val="4AF279C8"/>
    <w:rsid w:val="4B320358"/>
    <w:rsid w:val="4B350222"/>
    <w:rsid w:val="4B7C1424"/>
    <w:rsid w:val="4B8177E5"/>
    <w:rsid w:val="4BAB3A41"/>
    <w:rsid w:val="4C902BE9"/>
    <w:rsid w:val="4D1A7F48"/>
    <w:rsid w:val="4D203FBB"/>
    <w:rsid w:val="4D344E45"/>
    <w:rsid w:val="4D686EAB"/>
    <w:rsid w:val="4D7E4E08"/>
    <w:rsid w:val="4D9A28BB"/>
    <w:rsid w:val="4DAD44A0"/>
    <w:rsid w:val="4E1E65ED"/>
    <w:rsid w:val="4F42646A"/>
    <w:rsid w:val="4FA6489B"/>
    <w:rsid w:val="4FD47450"/>
    <w:rsid w:val="50C12B86"/>
    <w:rsid w:val="50EB57D5"/>
    <w:rsid w:val="51A378CF"/>
    <w:rsid w:val="51EB5064"/>
    <w:rsid w:val="51F71EA3"/>
    <w:rsid w:val="527530E7"/>
    <w:rsid w:val="52D66DB5"/>
    <w:rsid w:val="55D171D7"/>
    <w:rsid w:val="564C6BAF"/>
    <w:rsid w:val="572B7FAF"/>
    <w:rsid w:val="573910BF"/>
    <w:rsid w:val="574F3694"/>
    <w:rsid w:val="577543A9"/>
    <w:rsid w:val="57C6278D"/>
    <w:rsid w:val="57C82B41"/>
    <w:rsid w:val="581307FE"/>
    <w:rsid w:val="581D62FA"/>
    <w:rsid w:val="5907397C"/>
    <w:rsid w:val="5A087AC2"/>
    <w:rsid w:val="5A2F4BFB"/>
    <w:rsid w:val="5A390D1E"/>
    <w:rsid w:val="5A7D0D70"/>
    <w:rsid w:val="5AF4393C"/>
    <w:rsid w:val="5B714528"/>
    <w:rsid w:val="5B820BE7"/>
    <w:rsid w:val="5B895418"/>
    <w:rsid w:val="5CA86C4F"/>
    <w:rsid w:val="5D4A3D7C"/>
    <w:rsid w:val="5D593C15"/>
    <w:rsid w:val="5DD12B9C"/>
    <w:rsid w:val="5E92531F"/>
    <w:rsid w:val="5E9C00ED"/>
    <w:rsid w:val="5EA87BB5"/>
    <w:rsid w:val="5F96155B"/>
    <w:rsid w:val="5FC74D74"/>
    <w:rsid w:val="5FEB1070"/>
    <w:rsid w:val="603D72D6"/>
    <w:rsid w:val="60AD6134"/>
    <w:rsid w:val="617C10BC"/>
    <w:rsid w:val="61A34C11"/>
    <w:rsid w:val="61F2160F"/>
    <w:rsid w:val="64405A5B"/>
    <w:rsid w:val="64942F24"/>
    <w:rsid w:val="64CA5A90"/>
    <w:rsid w:val="65185B12"/>
    <w:rsid w:val="658007FD"/>
    <w:rsid w:val="65C2569B"/>
    <w:rsid w:val="667E2277"/>
    <w:rsid w:val="66FD5090"/>
    <w:rsid w:val="67444AD8"/>
    <w:rsid w:val="68391003"/>
    <w:rsid w:val="688C33BC"/>
    <w:rsid w:val="695C073C"/>
    <w:rsid w:val="699C64D9"/>
    <w:rsid w:val="6A554D60"/>
    <w:rsid w:val="6B2F1B41"/>
    <w:rsid w:val="6C0C39E7"/>
    <w:rsid w:val="6CB610AF"/>
    <w:rsid w:val="6CD6565D"/>
    <w:rsid w:val="6CDF48FC"/>
    <w:rsid w:val="6CEC500A"/>
    <w:rsid w:val="6D007E02"/>
    <w:rsid w:val="6D477FE3"/>
    <w:rsid w:val="6DD71FC4"/>
    <w:rsid w:val="6DFB42FF"/>
    <w:rsid w:val="6EBE18E7"/>
    <w:rsid w:val="6EC15DE4"/>
    <w:rsid w:val="6EF07839"/>
    <w:rsid w:val="6EF83DD8"/>
    <w:rsid w:val="6EFA607D"/>
    <w:rsid w:val="6F1F19DF"/>
    <w:rsid w:val="6F56267C"/>
    <w:rsid w:val="6FF858D3"/>
    <w:rsid w:val="7044184B"/>
    <w:rsid w:val="70464F12"/>
    <w:rsid w:val="708C6765"/>
    <w:rsid w:val="70DD40D0"/>
    <w:rsid w:val="712D31CF"/>
    <w:rsid w:val="718D2201"/>
    <w:rsid w:val="71B46363"/>
    <w:rsid w:val="71E157B0"/>
    <w:rsid w:val="72693796"/>
    <w:rsid w:val="735F753E"/>
    <w:rsid w:val="73B70AA5"/>
    <w:rsid w:val="73D7583C"/>
    <w:rsid w:val="74106716"/>
    <w:rsid w:val="74412D23"/>
    <w:rsid w:val="74D22ECD"/>
    <w:rsid w:val="758672B5"/>
    <w:rsid w:val="76225FA7"/>
    <w:rsid w:val="76BD4052"/>
    <w:rsid w:val="76D27DBD"/>
    <w:rsid w:val="77226D47"/>
    <w:rsid w:val="772A42DA"/>
    <w:rsid w:val="773F3631"/>
    <w:rsid w:val="77F9775E"/>
    <w:rsid w:val="782A463F"/>
    <w:rsid w:val="784268D7"/>
    <w:rsid w:val="78EC1F30"/>
    <w:rsid w:val="78FC0AD4"/>
    <w:rsid w:val="79764DDF"/>
    <w:rsid w:val="7BB21A08"/>
    <w:rsid w:val="7C305674"/>
    <w:rsid w:val="7C3D12BE"/>
    <w:rsid w:val="7C584F4F"/>
    <w:rsid w:val="7C6A6979"/>
    <w:rsid w:val="7C9E11E7"/>
    <w:rsid w:val="7CC92FB9"/>
    <w:rsid w:val="7D341A05"/>
    <w:rsid w:val="7D52006B"/>
    <w:rsid w:val="7D5E5240"/>
    <w:rsid w:val="7D8A413A"/>
    <w:rsid w:val="7E3F2C7B"/>
    <w:rsid w:val="7ECF14DE"/>
    <w:rsid w:val="7F0046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8"/>
    <w:qFormat/>
    <w:uiPriority w:val="9"/>
    <w:pPr>
      <w:keepNext/>
      <w:keepLines/>
      <w:numPr>
        <w:ilvl w:val="0"/>
        <w:numId w:val="1"/>
      </w:numPr>
      <w:spacing w:before="120" w:after="120"/>
      <w:outlineLvl w:val="0"/>
    </w:pPr>
    <w:rPr>
      <w:b/>
      <w:bCs/>
      <w:kern w:val="44"/>
      <w:sz w:val="32"/>
      <w:szCs w:val="44"/>
    </w:rPr>
  </w:style>
  <w:style w:type="paragraph" w:styleId="3">
    <w:name w:val="heading 2"/>
    <w:basedOn w:val="1"/>
    <w:next w:val="1"/>
    <w:unhideWhenUsed/>
    <w:qFormat/>
    <w:uiPriority w:val="9"/>
    <w:pPr>
      <w:keepNext/>
      <w:keepLines/>
      <w:numPr>
        <w:ilvl w:val="1"/>
        <w:numId w:val="1"/>
      </w:numPr>
      <w:spacing w:beforeLines="50"/>
      <w:outlineLvl w:val="1"/>
    </w:pPr>
    <w:rPr>
      <w:b/>
      <w:bCs/>
      <w:sz w:val="28"/>
      <w:szCs w:val="32"/>
    </w:rPr>
  </w:style>
  <w:style w:type="paragraph" w:styleId="4">
    <w:name w:val="heading 3"/>
    <w:basedOn w:val="1"/>
    <w:next w:val="1"/>
    <w:unhideWhenUsed/>
    <w:qFormat/>
    <w:uiPriority w:val="9"/>
    <w:pPr>
      <w:keepNext/>
      <w:keepLines/>
      <w:numPr>
        <w:ilvl w:val="2"/>
        <w:numId w:val="1"/>
      </w:numPr>
      <w:spacing w:before="120" w:after="260"/>
      <w:outlineLvl w:val="2"/>
    </w:pPr>
    <w:rPr>
      <w:b/>
      <w:bCs/>
      <w:sz w:val="28"/>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7"/>
    <w:semiHidden/>
    <w:unhideWhenUsed/>
    <w:qFormat/>
    <w:uiPriority w:val="99"/>
    <w:pPr>
      <w:jc w:val="left"/>
    </w:pPr>
  </w:style>
  <w:style w:type="paragraph" w:styleId="6">
    <w:name w:val="Body Text"/>
    <w:basedOn w:val="1"/>
    <w:next w:val="7"/>
    <w:qFormat/>
    <w:uiPriority w:val="0"/>
    <w:pPr>
      <w:spacing w:after="120"/>
    </w:pPr>
    <w:rPr>
      <w:rFonts w:ascii="Verdana" w:hAnsi="Verdana"/>
    </w:rPr>
  </w:style>
  <w:style w:type="paragraph" w:customStyle="1" w:styleId="7">
    <w:name w:val="Default"/>
    <w:next w:val="1"/>
    <w:qFormat/>
    <w:uiPriority w:val="99"/>
    <w:pPr>
      <w:widowControl w:val="0"/>
      <w:spacing w:line="360" w:lineRule="atLeast"/>
      <w:jc w:val="both"/>
    </w:pPr>
    <w:rPr>
      <w:rFonts w:ascii="宋体" w:hAnsi="宋体" w:eastAsia="宋体" w:cs="宋体"/>
      <w:color w:val="000000"/>
      <w:sz w:val="24"/>
      <w:szCs w:val="24"/>
      <w:lang w:val="en-US" w:eastAsia="zh-CN" w:bidi="ar-SA"/>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unhideWhenUsed/>
    <w:qFormat/>
    <w:uiPriority w:val="99"/>
    <w:pPr>
      <w:ind w:firstLine="420"/>
    </w:pPr>
  </w:style>
  <w:style w:type="paragraph" w:styleId="10">
    <w:name w:val="toc 3"/>
    <w:basedOn w:val="1"/>
    <w:next w:val="1"/>
    <w:unhideWhenUsed/>
    <w:qFormat/>
    <w:uiPriority w:val="39"/>
    <w:pPr>
      <w:widowControl/>
      <w:spacing w:after="100" w:line="259" w:lineRule="auto"/>
      <w:ind w:left="440"/>
      <w:jc w:val="left"/>
    </w:pPr>
    <w:rPr>
      <w:rFonts w:ascii="等线" w:hAnsi="等线"/>
      <w:kern w:val="0"/>
      <w:sz w:val="22"/>
    </w:rPr>
  </w:style>
  <w:style w:type="paragraph" w:styleId="11">
    <w:name w:val="Date"/>
    <w:basedOn w:val="1"/>
    <w:next w:val="1"/>
    <w:link w:val="34"/>
    <w:unhideWhenUsed/>
    <w:qFormat/>
    <w:uiPriority w:val="99"/>
    <w:pPr>
      <w:ind w:left="100" w:leftChars="2500"/>
    </w:pPr>
  </w:style>
  <w:style w:type="paragraph" w:styleId="12">
    <w:name w:val="Body Text Indent 2"/>
    <w:basedOn w:val="1"/>
    <w:qFormat/>
    <w:uiPriority w:val="99"/>
    <w:pPr>
      <w:spacing w:line="360" w:lineRule="auto"/>
      <w:ind w:firstLine="480" w:firstLineChars="200"/>
      <w:jc w:val="left"/>
    </w:pPr>
    <w:rPr>
      <w:rFonts w:hAnsi="宋体"/>
      <w:sz w:val="24"/>
      <w:szCs w:val="21"/>
    </w:rPr>
  </w:style>
  <w:style w:type="paragraph" w:styleId="13">
    <w:name w:val="Balloon Text"/>
    <w:basedOn w:val="1"/>
    <w:qFormat/>
    <w:uiPriority w:val="0"/>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envelope return"/>
    <w:basedOn w:val="1"/>
    <w:unhideWhenUsed/>
    <w:qFormat/>
    <w:uiPriority w:val="99"/>
    <w:rPr>
      <w:rFonts w:ascii="Arial" w:hAnsi="Arial"/>
    </w:rPr>
  </w:style>
  <w:style w:type="paragraph" w:styleId="16">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b/>
    </w:rPr>
  </w:style>
  <w:style w:type="paragraph" w:styleId="18">
    <w:name w:val="toc 2"/>
    <w:basedOn w:val="1"/>
    <w:next w:val="1"/>
    <w:unhideWhenUsed/>
    <w:qFormat/>
    <w:uiPriority w:val="39"/>
    <w:pPr>
      <w:widowControl/>
      <w:spacing w:after="100" w:line="259" w:lineRule="auto"/>
      <w:ind w:left="220"/>
      <w:jc w:val="left"/>
    </w:pPr>
    <w:rPr>
      <w:rFonts w:ascii="等线" w:hAnsi="等线"/>
      <w:kern w:val="0"/>
      <w:sz w:val="22"/>
    </w:rPr>
  </w:style>
  <w:style w:type="paragraph" w:styleId="19">
    <w:name w:val="Normal (Web)"/>
    <w:basedOn w:val="1"/>
    <w:next w:val="1"/>
    <w:semiHidden/>
    <w:unhideWhenUsed/>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qFormat/>
    <w:uiPriority w:val="10"/>
    <w:pPr>
      <w:spacing w:before="240" w:after="60"/>
      <w:jc w:val="center"/>
      <w:outlineLvl w:val="0"/>
    </w:pPr>
    <w:rPr>
      <w:rFonts w:ascii="Cambria" w:hAnsi="Cambria"/>
      <w:b/>
      <w:bCs/>
      <w:sz w:val="32"/>
      <w:szCs w:val="32"/>
    </w:rPr>
  </w:style>
  <w:style w:type="paragraph" w:styleId="21">
    <w:name w:val="annotation subject"/>
    <w:basedOn w:val="5"/>
    <w:next w:val="5"/>
    <w:link w:val="58"/>
    <w:semiHidden/>
    <w:unhideWhenUsed/>
    <w:qFormat/>
    <w:uiPriority w:val="99"/>
    <w:rPr>
      <w:b/>
      <w:bCs/>
    </w:rPr>
  </w:style>
  <w:style w:type="character" w:styleId="24">
    <w:name w:val="Strong"/>
    <w:basedOn w:val="23"/>
    <w:qFormat/>
    <w:uiPriority w:val="99"/>
    <w:rPr>
      <w:rFonts w:cs="Times New Roman"/>
      <w:b/>
    </w:rPr>
  </w:style>
  <w:style w:type="character" w:styleId="25">
    <w:name w:val="FollowedHyperlink"/>
    <w:basedOn w:val="23"/>
    <w:unhideWhenUsed/>
    <w:qFormat/>
    <w:uiPriority w:val="99"/>
    <w:rPr>
      <w:rFonts w:hint="default" w:ascii="Arial" w:hAnsi="Arial" w:eastAsia="Arial" w:cs="Arial"/>
      <w:color w:val="333333"/>
      <w:sz w:val="21"/>
      <w:szCs w:val="21"/>
      <w:u w:val="none"/>
    </w:rPr>
  </w:style>
  <w:style w:type="character" w:styleId="26">
    <w:name w:val="Emphasis"/>
    <w:basedOn w:val="23"/>
    <w:qFormat/>
    <w:uiPriority w:val="20"/>
    <w:rPr>
      <w:i/>
      <w:iCs/>
    </w:rPr>
  </w:style>
  <w:style w:type="character" w:styleId="27">
    <w:name w:val="Hyperlink"/>
    <w:basedOn w:val="23"/>
    <w:unhideWhenUsed/>
    <w:qFormat/>
    <w:uiPriority w:val="99"/>
    <w:rPr>
      <w:rFonts w:ascii="Arial" w:hAnsi="Arial" w:eastAsia="Arial" w:cs="Arial"/>
      <w:color w:val="333333"/>
      <w:sz w:val="21"/>
      <w:szCs w:val="21"/>
      <w:u w:val="none"/>
    </w:rPr>
  </w:style>
  <w:style w:type="character" w:styleId="28">
    <w:name w:val="annotation reference"/>
    <w:basedOn w:val="23"/>
    <w:unhideWhenUsed/>
    <w:qFormat/>
    <w:uiPriority w:val="99"/>
    <w:rPr>
      <w:sz w:val="21"/>
      <w:szCs w:val="21"/>
    </w:rPr>
  </w:style>
  <w:style w:type="paragraph" w:customStyle="1" w:styleId="29">
    <w:name w:val="标准正文"/>
    <w:basedOn w:val="8"/>
    <w:qFormat/>
    <w:uiPriority w:val="0"/>
    <w:pPr>
      <w:adjustRightInd w:val="0"/>
      <w:snapToGrid w:val="0"/>
      <w:spacing w:line="360" w:lineRule="auto"/>
      <w:ind w:firstLine="560" w:firstLineChars="200"/>
    </w:pPr>
    <w:rPr>
      <w:sz w:val="24"/>
    </w:rPr>
  </w:style>
  <w:style w:type="paragraph" w:styleId="30">
    <w:name w:val="List Paragraph"/>
    <w:basedOn w:val="1"/>
    <w:qFormat/>
    <w:uiPriority w:val="34"/>
    <w:pPr>
      <w:ind w:firstLine="420" w:firstLineChars="200"/>
    </w:pPr>
    <w:rPr>
      <w:rFonts w:ascii="Calibri" w:hAnsi="Calibri"/>
      <w:szCs w:val="22"/>
    </w:rPr>
  </w:style>
  <w:style w:type="paragraph" w:customStyle="1" w:styleId="31">
    <w:name w:val="Fließtext"/>
    <w:basedOn w:val="1"/>
    <w:qFormat/>
    <w:uiPriority w:val="0"/>
    <w:pPr>
      <w:overflowPunct w:val="0"/>
      <w:autoSpaceDE w:val="0"/>
      <w:autoSpaceDN w:val="0"/>
      <w:adjustRightInd w:val="0"/>
    </w:pPr>
    <w:rPr>
      <w:kern w:val="28"/>
    </w:rPr>
  </w:style>
  <w:style w:type="character" w:customStyle="1" w:styleId="32">
    <w:name w:val="页脚 字符"/>
    <w:basedOn w:val="23"/>
    <w:link w:val="14"/>
    <w:semiHidden/>
    <w:qFormat/>
    <w:uiPriority w:val="99"/>
    <w:rPr>
      <w:rFonts w:ascii="Times New Roman" w:hAnsi="Times New Roman" w:eastAsia="宋体" w:cs="Times New Roman"/>
      <w:sz w:val="18"/>
      <w:szCs w:val="18"/>
    </w:rPr>
  </w:style>
  <w:style w:type="character" w:customStyle="1" w:styleId="33">
    <w:name w:val="hover53"/>
    <w:basedOn w:val="23"/>
    <w:qFormat/>
    <w:uiPriority w:val="0"/>
    <w:rPr>
      <w:color w:val="4285F4"/>
      <w:u w:val="none"/>
    </w:rPr>
  </w:style>
  <w:style w:type="character" w:customStyle="1" w:styleId="34">
    <w:name w:val="日期 字符"/>
    <w:basedOn w:val="23"/>
    <w:link w:val="11"/>
    <w:semiHidden/>
    <w:qFormat/>
    <w:uiPriority w:val="99"/>
    <w:rPr>
      <w:rFonts w:ascii="Times New Roman" w:hAnsi="Times New Roman"/>
      <w:kern w:val="2"/>
      <w:sz w:val="21"/>
      <w:szCs w:val="24"/>
    </w:rPr>
  </w:style>
  <w:style w:type="character" w:customStyle="1" w:styleId="35">
    <w:name w:val="hover56"/>
    <w:basedOn w:val="23"/>
    <w:qFormat/>
    <w:uiPriority w:val="0"/>
  </w:style>
  <w:style w:type="character" w:customStyle="1" w:styleId="36">
    <w:name w:val="active4"/>
    <w:basedOn w:val="23"/>
    <w:qFormat/>
    <w:uiPriority w:val="0"/>
    <w:rPr>
      <w:color w:val="4285F4"/>
      <w:bdr w:val="single" w:color="4285F4" w:sz="6" w:space="0"/>
    </w:rPr>
  </w:style>
  <w:style w:type="character" w:customStyle="1" w:styleId="37">
    <w:name w:val="before"/>
    <w:basedOn w:val="23"/>
    <w:qFormat/>
    <w:uiPriority w:val="0"/>
    <w:rPr>
      <w:bdr w:val="single" w:color="auto" w:sz="48" w:space="0"/>
    </w:rPr>
  </w:style>
  <w:style w:type="character" w:customStyle="1" w:styleId="38">
    <w:name w:val="页眉 字符"/>
    <w:basedOn w:val="23"/>
    <w:link w:val="16"/>
    <w:semiHidden/>
    <w:qFormat/>
    <w:uiPriority w:val="99"/>
    <w:rPr>
      <w:rFonts w:ascii="Times New Roman" w:hAnsi="Times New Roman" w:eastAsia="宋体" w:cs="Times New Roman"/>
      <w:sz w:val="18"/>
      <w:szCs w:val="18"/>
    </w:rPr>
  </w:style>
  <w:style w:type="character" w:customStyle="1" w:styleId="39">
    <w:name w:val="first-child"/>
    <w:basedOn w:val="23"/>
    <w:qFormat/>
    <w:uiPriority w:val="0"/>
  </w:style>
  <w:style w:type="character" w:customStyle="1" w:styleId="40">
    <w:name w:val="last-child1"/>
    <w:basedOn w:val="23"/>
    <w:qFormat/>
    <w:uiPriority w:val="0"/>
  </w:style>
  <w:style w:type="character" w:customStyle="1" w:styleId="41">
    <w:name w:val="hover52"/>
    <w:basedOn w:val="23"/>
    <w:qFormat/>
    <w:uiPriority w:val="0"/>
    <w:rPr>
      <w:color w:val="4285F4"/>
    </w:rPr>
  </w:style>
  <w:style w:type="character" w:customStyle="1" w:styleId="42">
    <w:name w:val="font01"/>
    <w:basedOn w:val="23"/>
    <w:qFormat/>
    <w:uiPriority w:val="0"/>
    <w:rPr>
      <w:rFonts w:ascii="Calibri" w:hAnsi="Calibri" w:cs="Calibri"/>
      <w:color w:val="000000"/>
      <w:sz w:val="22"/>
      <w:szCs w:val="22"/>
      <w:u w:val="none"/>
    </w:rPr>
  </w:style>
  <w:style w:type="character" w:customStyle="1" w:styleId="43">
    <w:name w:val="hover51"/>
    <w:basedOn w:val="23"/>
    <w:qFormat/>
    <w:uiPriority w:val="0"/>
    <w:rPr>
      <w:shd w:val="clear" w:color="auto" w:fill="346AC3"/>
    </w:rPr>
  </w:style>
  <w:style w:type="character" w:customStyle="1" w:styleId="44">
    <w:name w:val="after"/>
    <w:basedOn w:val="23"/>
    <w:qFormat/>
    <w:uiPriority w:val="0"/>
    <w:rPr>
      <w:bdr w:val="dashed" w:color="auto" w:sz="48" w:space="0"/>
    </w:rPr>
  </w:style>
  <w:style w:type="character" w:customStyle="1" w:styleId="45">
    <w:name w:val="hover54"/>
    <w:basedOn w:val="23"/>
    <w:qFormat/>
    <w:uiPriority w:val="0"/>
    <w:rPr>
      <w:color w:val="4285F4"/>
    </w:rPr>
  </w:style>
  <w:style w:type="character" w:customStyle="1" w:styleId="46">
    <w:name w:val="hover55"/>
    <w:basedOn w:val="23"/>
    <w:qFormat/>
    <w:uiPriority w:val="0"/>
    <w:rPr>
      <w:color w:val="1A85D7"/>
    </w:rPr>
  </w:style>
  <w:style w:type="character" w:customStyle="1" w:styleId="47">
    <w:name w:val="font21"/>
    <w:basedOn w:val="23"/>
    <w:qFormat/>
    <w:uiPriority w:val="0"/>
    <w:rPr>
      <w:rFonts w:hint="eastAsia" w:ascii="宋体" w:hAnsi="宋体" w:eastAsia="宋体" w:cs="宋体"/>
      <w:color w:val="000000"/>
      <w:sz w:val="28"/>
      <w:szCs w:val="28"/>
      <w:u w:val="none"/>
    </w:rPr>
  </w:style>
  <w:style w:type="character" w:customStyle="1" w:styleId="48">
    <w:name w:val="active"/>
    <w:basedOn w:val="23"/>
    <w:qFormat/>
    <w:uiPriority w:val="0"/>
    <w:rPr>
      <w:color w:val="4285F4"/>
      <w:bdr w:val="single" w:color="4285F4" w:sz="6" w:space="0"/>
    </w:rPr>
  </w:style>
  <w:style w:type="character" w:customStyle="1" w:styleId="49">
    <w:name w:val="font11"/>
    <w:basedOn w:val="23"/>
    <w:qFormat/>
    <w:uiPriority w:val="0"/>
    <w:rPr>
      <w:rFonts w:hint="eastAsia" w:ascii="宋体" w:hAnsi="宋体" w:eastAsia="宋体" w:cs="宋体"/>
      <w:color w:val="000000"/>
      <w:sz w:val="22"/>
      <w:szCs w:val="22"/>
      <w:u w:val="none"/>
    </w:rPr>
  </w:style>
  <w:style w:type="character" w:customStyle="1" w:styleId="50">
    <w:name w:val="credit"/>
    <w:basedOn w:val="23"/>
    <w:qFormat/>
    <w:uiPriority w:val="0"/>
    <w:rPr>
      <w:sz w:val="18"/>
      <w:szCs w:val="18"/>
    </w:rPr>
  </w:style>
  <w:style w:type="character" w:customStyle="1" w:styleId="51">
    <w:name w:val="hover41"/>
    <w:basedOn w:val="23"/>
    <w:qFormat/>
    <w:uiPriority w:val="0"/>
    <w:rPr>
      <w:shd w:val="clear" w:color="auto" w:fill="346AC3"/>
    </w:rPr>
  </w:style>
  <w:style w:type="character" w:customStyle="1" w:styleId="52">
    <w:name w:val="hover42"/>
    <w:basedOn w:val="23"/>
    <w:qFormat/>
    <w:uiPriority w:val="0"/>
    <w:rPr>
      <w:color w:val="4285F4"/>
    </w:rPr>
  </w:style>
  <w:style w:type="character" w:customStyle="1" w:styleId="53">
    <w:name w:val="hover43"/>
    <w:basedOn w:val="23"/>
    <w:qFormat/>
    <w:uiPriority w:val="0"/>
    <w:rPr>
      <w:color w:val="4285F4"/>
    </w:rPr>
  </w:style>
  <w:style w:type="character" w:customStyle="1" w:styleId="54">
    <w:name w:val="hover44"/>
    <w:basedOn w:val="23"/>
    <w:qFormat/>
    <w:uiPriority w:val="0"/>
    <w:rPr>
      <w:color w:val="4285F4"/>
      <w:u w:val="none"/>
    </w:rPr>
  </w:style>
  <w:style w:type="character" w:customStyle="1" w:styleId="55">
    <w:name w:val="hover45"/>
    <w:basedOn w:val="23"/>
    <w:qFormat/>
    <w:uiPriority w:val="0"/>
    <w:rPr>
      <w:color w:val="1A85D7"/>
    </w:rPr>
  </w:style>
  <w:style w:type="character" w:customStyle="1" w:styleId="56">
    <w:name w:val="hover46"/>
    <w:basedOn w:val="23"/>
    <w:qFormat/>
    <w:uiPriority w:val="0"/>
  </w:style>
  <w:style w:type="character" w:customStyle="1" w:styleId="57">
    <w:name w:val="批注文字 字符"/>
    <w:basedOn w:val="23"/>
    <w:link w:val="5"/>
    <w:semiHidden/>
    <w:qFormat/>
    <w:uiPriority w:val="99"/>
    <w:rPr>
      <w:kern w:val="2"/>
      <w:sz w:val="21"/>
      <w:szCs w:val="24"/>
    </w:rPr>
  </w:style>
  <w:style w:type="character" w:customStyle="1" w:styleId="58">
    <w:name w:val="批注主题 字符"/>
    <w:basedOn w:val="57"/>
    <w:link w:val="21"/>
    <w:semiHidden/>
    <w:qFormat/>
    <w:uiPriority w:val="99"/>
    <w:rPr>
      <w:b/>
      <w:bCs/>
      <w:kern w:val="2"/>
      <w:sz w:val="21"/>
      <w:szCs w:val="24"/>
    </w:rPr>
  </w:style>
  <w:style w:type="paragraph" w:customStyle="1" w:styleId="59">
    <w:name w:val="TOC 标题2"/>
    <w:basedOn w:val="2"/>
    <w:next w:val="1"/>
    <w:unhideWhenUsed/>
    <w:qFormat/>
    <w:uiPriority w:val="39"/>
    <w:pPr>
      <w:widowControl/>
      <w:numPr>
        <w:numId w:val="0"/>
      </w:numPr>
      <w:spacing w:after="0" w:line="259" w:lineRule="auto"/>
      <w:jc w:val="left"/>
      <w:outlineLvl w:val="9"/>
    </w:pPr>
    <w:rPr>
      <w:rFonts w:ascii="等线 Light" w:hAnsi="等线 Light" w:eastAsia="等线 Light"/>
      <w:b w:val="0"/>
      <w:bCs w:val="0"/>
      <w:color w:val="2F5496"/>
      <w:kern w:val="0"/>
      <w:szCs w:val="32"/>
    </w:rPr>
  </w:style>
  <w:style w:type="paragraph" w:customStyle="1" w:styleId="60">
    <w:name w:val="文章正文"/>
    <w:basedOn w:val="1"/>
    <w:qFormat/>
    <w:uiPriority w:val="0"/>
    <w:pPr>
      <w:ind w:firstLine="200" w:firstLineChars="200"/>
    </w:pPr>
    <w:rPr>
      <w:szCs w:val="21"/>
    </w:rPr>
  </w:style>
  <w:style w:type="paragraph" w:customStyle="1" w:styleId="6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无间隔1"/>
    <w:qFormat/>
    <w:uiPriority w:val="1"/>
    <w:pPr>
      <w:widowControl w:val="0"/>
      <w:spacing w:line="300" w:lineRule="auto"/>
      <w:jc w:val="both"/>
    </w:pPr>
    <w:rPr>
      <w:rFonts w:ascii="宋体" w:hAnsi="宋体" w:eastAsia="宋体" w:cs="Times New Roman"/>
      <w:kern w:val="2"/>
      <w:sz w:val="21"/>
      <w:szCs w:val="22"/>
      <w:lang w:val="en-US" w:eastAsia="zh-CN" w:bidi="ar-SA"/>
    </w:rPr>
  </w:style>
  <w:style w:type="character" w:customStyle="1" w:styleId="63">
    <w:name w:val="标题 1 字符"/>
    <w:link w:val="2"/>
    <w:qFormat/>
    <w:uiPriority w:val="9"/>
    <w:rPr>
      <w:rFonts w:ascii="Times New Roman" w:hAnsi="Times New Roman"/>
      <w:b/>
      <w:bCs/>
      <w:kern w:val="44"/>
      <w:sz w:val="32"/>
      <w:szCs w:val="44"/>
    </w:rPr>
  </w:style>
  <w:style w:type="paragraph" w:customStyle="1" w:styleId="64">
    <w:name w:val="列出段落1"/>
    <w:basedOn w:val="1"/>
    <w:qFormat/>
    <w:uiPriority w:val="34"/>
    <w:pPr>
      <w:ind w:firstLine="420" w:firstLineChars="200"/>
    </w:pPr>
  </w:style>
  <w:style w:type="paragraph" w:customStyle="1" w:styleId="65">
    <w:name w:val="表格文字"/>
    <w:basedOn w:val="1"/>
    <w:next w:val="6"/>
    <w:qFormat/>
    <w:uiPriority w:val="0"/>
    <w:pPr>
      <w:adjustRightInd w:val="0"/>
      <w:spacing w:line="420" w:lineRule="atLeast"/>
      <w:jc w:val="left"/>
      <w:textAlignment w:val="baseline"/>
    </w:pPr>
    <w:rPr>
      <w:kern w:val="0"/>
    </w:rPr>
  </w:style>
  <w:style w:type="paragraph" w:customStyle="1" w:styleId="66">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67">
    <w:name w:val="awspan1"/>
    <w:basedOn w:val="23"/>
    <w:qFormat/>
    <w:uiPriority w:val="0"/>
    <w:rPr>
      <w:color w:val="000000"/>
      <w:sz w:val="24"/>
      <w:szCs w:val="24"/>
    </w:rPr>
  </w:style>
  <w:style w:type="character" w:customStyle="1" w:styleId="6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3471</Words>
  <Characters>3564</Characters>
  <Lines>52</Lines>
  <Paragraphs>14</Paragraphs>
  <TotalTime>15</TotalTime>
  <ScaleCrop>false</ScaleCrop>
  <LinksUpToDate>false</LinksUpToDate>
  <CharactersWithSpaces>4018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2020-08-02T16:12:00Z</dcterms:created>
  <dc:creator>胡志雨</dc:creator>
  <cp:lastModifiedBy>姜语冰</cp:lastModifiedBy>
  <cp:lastPrinted>2023-04-03T08:15:00Z</cp:lastPrinted>
  <dcterms:modified xsi:type="dcterms:W3CDTF">2024-07-15T06:26:47Z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31A7B2B16B33454880F7AE3AA29E91DE_13</vt:lpwstr>
  </property>
</Properties>
</file>